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Официальное периодическое печатное издание,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предназначенное для опубликования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правовых актов органов местного самоуправления 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сельского поселения «село Вывенка» и иной официальной информации</w:t>
      </w:r>
    </w:p>
    <w:p w:rsidR="00000000" w:rsidDel="00000000" w:rsidP="00000000" w:rsidRDefault="00000000" w:rsidRPr="00000000" w14:paraId="00000005">
      <w:pPr>
        <w:spacing w:after="16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ee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color w:val="ee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color w:val="ee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color w:val="ee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0"/>
        <w:tblW w:w="889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892"/>
        <w:tblGridChange w:id="0">
          <w:tblGrid>
            <w:gridCol w:w="8892"/>
          </w:tblGrid>
        </w:tblGridChange>
      </w:tblGrid>
      <w:tr>
        <w:trPr>
          <w:cantSplit w:val="0"/>
          <w:trHeight w:val="3780" w:hRule="atLeast"/>
          <w:tblHeader w:val="0"/>
        </w:trPr>
        <w:tc>
          <w:tcPr>
            <w:shd w:fill="e6e6e6" w:val="clear"/>
          </w:tcPr>
          <w:p w:rsidR="00000000" w:rsidDel="00000000" w:rsidP="00000000" w:rsidRDefault="00000000" w:rsidRPr="00000000" w14:paraId="00000009">
            <w:pPr>
              <w:keepNext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52"/>
                <w:szCs w:val="5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52"/>
                <w:szCs w:val="52"/>
                <w:rtl w:val="0"/>
              </w:rPr>
              <w:t xml:space="preserve">ИНФОРМАЦИОННЫЙ БЮЛЛЕТЕНЬ</w:t>
            </w:r>
          </w:p>
          <w:p w:rsidR="00000000" w:rsidDel="00000000" w:rsidP="00000000" w:rsidRDefault="00000000" w:rsidRPr="00000000" w14:paraId="0000000A">
            <w:pPr>
              <w:keepNext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62"/>
                <w:szCs w:val="6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62"/>
                <w:szCs w:val="62"/>
                <w:rtl w:val="0"/>
              </w:rPr>
              <w:t xml:space="preserve">“Вестник сельского поселения “село Вывенка”</w:t>
            </w:r>
          </w:p>
          <w:p w:rsidR="00000000" w:rsidDel="00000000" w:rsidP="00000000" w:rsidRDefault="00000000" w:rsidRPr="00000000" w14:paraId="0000000B">
            <w:pPr>
              <w:keepNext w:val="1"/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sz w:val="66"/>
                <w:szCs w:val="6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66"/>
                <w:szCs w:val="66"/>
                <w:rtl w:val="0"/>
              </w:rPr>
              <w:t xml:space="preserve">Выпуск №22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160" w:line="259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160" w:line="259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center" w:leader="none" w:pos="4890"/>
          <w:tab w:val="left" w:leader="none" w:pos="8220"/>
        </w:tabs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center" w:leader="none" w:pos="4890"/>
          <w:tab w:val="left" w:leader="none" w:pos="8220"/>
        </w:tabs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center" w:leader="none" w:pos="4890"/>
          <w:tab w:val="left" w:leader="none" w:pos="8220"/>
        </w:tabs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center" w:leader="none" w:pos="4890"/>
          <w:tab w:val="left" w:leader="none" w:pos="8220"/>
        </w:tabs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center" w:leader="none" w:pos="4890"/>
          <w:tab w:val="left" w:leader="none" w:pos="8220"/>
        </w:tabs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center" w:leader="none" w:pos="4890"/>
          <w:tab w:val="left" w:leader="none" w:pos="8220"/>
        </w:tabs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center" w:leader="none" w:pos="4890"/>
          <w:tab w:val="left" w:leader="none" w:pos="8220"/>
        </w:tabs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center" w:leader="none" w:pos="4890"/>
          <w:tab w:val="left" w:leader="none" w:pos="8220"/>
        </w:tabs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ежемесячный бюллетень</w:t>
      </w:r>
    </w:p>
    <w:p w:rsidR="00000000" w:rsidDel="00000000" w:rsidP="00000000" w:rsidRDefault="00000000" w:rsidRPr="00000000" w14:paraId="00000019">
      <w:pPr>
        <w:tabs>
          <w:tab w:val="center" w:leader="none" w:pos="4890"/>
          <w:tab w:val="left" w:leader="none" w:pos="8220"/>
        </w:tabs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26 июля 2026 года</w:t>
      </w:r>
    </w:p>
    <w:p w:rsidR="00000000" w:rsidDel="00000000" w:rsidP="00000000" w:rsidRDefault="00000000" w:rsidRPr="00000000" w14:paraId="0000001A">
      <w:pPr>
        <w:tabs>
          <w:tab w:val="center" w:leader="none" w:pos="4890"/>
          <w:tab w:val="left" w:leader="none" w:pos="8220"/>
        </w:tabs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color w:val="ee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center" w:leader="none" w:pos="4890"/>
          <w:tab w:val="left" w:leader="none" w:pos="8220"/>
        </w:tabs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Содержание</w:t>
      </w:r>
    </w:p>
    <w:p w:rsidR="00000000" w:rsidDel="00000000" w:rsidP="00000000" w:rsidRDefault="00000000" w:rsidRPr="00000000" w14:paraId="0000001C">
      <w:pPr>
        <w:tabs>
          <w:tab w:val="left" w:leader="none" w:pos="0"/>
        </w:tabs>
        <w:spacing w:line="259" w:lineRule="auto"/>
        <w:jc w:val="both"/>
        <w:rPr>
          <w:rFonts w:ascii="Times New Roman" w:cs="Times New Roman" w:eastAsia="Times New Roman" w:hAnsi="Times New Roman"/>
          <w:sz w:val="28"/>
          <w:szCs w:val="28"/>
          <w:highlight w:val="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Решение Совета депутатов от 22.06.2026 №12 «О назначении выборов депутатов сельского поселения «село Вывенка» 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1"/>
        </w:numPr>
        <w:spacing w:line="278.0000000000000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Постановление от 30.06.2026 №26 Об окончании отопительного сезона 2025 - 2026 годов в сельском поселении «село Вывенка» </w:t>
      </w:r>
    </w:p>
    <w:p w:rsidR="00000000" w:rsidDel="00000000" w:rsidP="00000000" w:rsidRDefault="00000000" w:rsidRPr="00000000" w14:paraId="00000020">
      <w:pPr>
        <w:widowControl w:val="0"/>
        <w:spacing w:line="278.00000000000006" w:lineRule="auto"/>
        <w:jc w:val="both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Постановление от 07.07.2026 №27 «Об установлении годовых объемов потребления коммунальных услуг на 2027 год»</w:t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Постановление от 09.07.2026 №28 “ОБ УТВЕРЖДЕНИИ ПОЛОЖЕНИЯ ОБ УВЕКОВЕЧЕНИИ ПАМЯТИ ПОГИБШИХ (УМЕРШИХ) УРОЖЕНЦЕВ СЕЛА ВЫВЕНКА И ПОСТОЯННО ПРОЖИВАВШИХ НА  ТЕРРИТОРИИ СЕЛЬСКОГО ПОСЕЛЕНИЯ «СЕЛО ВЫВЕНКА»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ОБЛАСТЕЙ”</w:t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Постановление от 13.07.2026 №29 “Об утверждении плана подготовки к отопительному периоду 2026- 2027г.г. муниципального образования сельское поселение «с. Вывенка»”</w:t>
      </w:r>
    </w:p>
    <w:p w:rsidR="00000000" w:rsidDel="00000000" w:rsidP="00000000" w:rsidRDefault="00000000" w:rsidRPr="00000000" w14:paraId="00000026">
      <w:pPr>
        <w:spacing w:line="240" w:lineRule="auto"/>
        <w:rPr>
          <w:rFonts w:ascii="Times New Roman" w:cs="Times New Roman" w:eastAsia="Times New Roman" w:hAnsi="Times New Roman"/>
          <w:color w:val="ff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rPr>
          <w:rFonts w:ascii="Times New Roman" w:cs="Times New Roman" w:eastAsia="Times New Roman" w:hAnsi="Times New Roman"/>
          <w:color w:val="ff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line="240" w:lineRule="auto"/>
        <w:ind w:left="3058.2774353027344" w:firstLine="0"/>
        <w:rPr>
          <w:rFonts w:ascii="Times New Roman" w:cs="Times New Roman" w:eastAsia="Times New Roman" w:hAnsi="Times New Roman"/>
          <w:b w:val="1"/>
          <w:bCs w:val="1"/>
          <w:sz w:val="28.004152297973633"/>
          <w:szCs w:val="28.00415229797363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.80535888671875"/>
          <w:szCs w:val="27.80535888671875"/>
          <w:rtl w:val="0"/>
        </w:rPr>
        <w:t xml:space="preserve">СОВЕТ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04152297973633"/>
          <w:szCs w:val="28.004152297973633"/>
          <w:rtl w:val="0"/>
        </w:rPr>
        <w:t xml:space="preserve">ДЕПУТАТОВ </w:t>
      </w:r>
    </w:p>
    <w:p w:rsidR="00000000" w:rsidDel="00000000" w:rsidP="00000000" w:rsidRDefault="00000000" w:rsidRPr="00000000" w14:paraId="0000003B">
      <w:pPr>
        <w:widowControl w:val="0"/>
        <w:spacing w:line="240" w:lineRule="auto"/>
        <w:ind w:left="1225.3727722167969" w:firstLine="0"/>
        <w:rPr>
          <w:rFonts w:ascii="Times New Roman" w:cs="Times New Roman" w:eastAsia="Times New Roman" w:hAnsi="Times New Roman"/>
          <w:b w:val="1"/>
          <w:bCs w:val="1"/>
          <w:sz w:val="28.001344680786133"/>
          <w:szCs w:val="28.00134468078613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.99713706970215"/>
          <w:szCs w:val="27.99713706970215"/>
          <w:rtl w:val="0"/>
        </w:rPr>
        <w:t xml:space="preserve">СЕЛЬСКОГО ПОСЕЛЕНИЯ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.795305252075195"/>
          <w:szCs w:val="27.795305252075195"/>
          <w:rtl w:val="0"/>
        </w:rPr>
        <w:t xml:space="preserve">«СЕЛО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01344680786133"/>
          <w:szCs w:val="28.001344680786133"/>
          <w:rtl w:val="0"/>
        </w:rPr>
        <w:t xml:space="preserve">ВЫВЕНКА» </w:t>
      </w:r>
    </w:p>
    <w:p w:rsidR="00000000" w:rsidDel="00000000" w:rsidP="00000000" w:rsidRDefault="00000000" w:rsidRPr="00000000" w14:paraId="0000003C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7.802295684814453"/>
          <w:szCs w:val="27.80229568481445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.994400024414062"/>
          <w:szCs w:val="27.994400024414062"/>
          <w:rtl w:val="0"/>
        </w:rPr>
        <w:t xml:space="preserve">ОЛЮТОРСКОГО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.999942779541016"/>
          <w:szCs w:val="27.999942779541016"/>
          <w:rtl w:val="0"/>
        </w:rPr>
        <w:t xml:space="preserve">РАЙОНА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04188537597656"/>
          <w:szCs w:val="28.004188537597656"/>
          <w:rtl w:val="0"/>
        </w:rPr>
        <w:t xml:space="preserve">КАМЧАТСКОГО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.802295684814453"/>
          <w:szCs w:val="27.802295684814453"/>
          <w:rtl w:val="0"/>
        </w:rPr>
        <w:t xml:space="preserve">КРАЯ </w:t>
      </w:r>
    </w:p>
    <w:p w:rsidR="00000000" w:rsidDel="00000000" w:rsidP="00000000" w:rsidRDefault="00000000" w:rsidRPr="00000000" w14:paraId="0000003D">
      <w:pPr>
        <w:widowControl w:val="0"/>
        <w:spacing w:before="318.212890625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7.80211639404297"/>
          <w:szCs w:val="27.8021163940429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pacing w:before="318.212890625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7.80211639404297"/>
          <w:szCs w:val="27.8021163940429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.80211639404297"/>
          <w:szCs w:val="27.80211639404297"/>
          <w:rtl w:val="0"/>
        </w:rPr>
        <w:t xml:space="preserve">РЕШЕНИЕ </w:t>
      </w:r>
    </w:p>
    <w:p w:rsidR="00000000" w:rsidDel="00000000" w:rsidP="00000000" w:rsidRDefault="00000000" w:rsidRPr="00000000" w14:paraId="0000003F">
      <w:pPr>
        <w:widowControl w:val="0"/>
        <w:spacing w:before="318.212890625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7.80211639404297"/>
          <w:szCs w:val="27.8021163940429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before="247.587890625" w:line="276.09766960144043" w:lineRule="auto"/>
        <w:ind w:right="1271.00341796875"/>
        <w:jc w:val="center"/>
        <w:rPr>
          <w:rFonts w:ascii="Times New Roman" w:cs="Times New Roman" w:eastAsia="Times New Roman" w:hAnsi="Times New Roman"/>
          <w:sz w:val="26.998315811157227"/>
          <w:szCs w:val="26.998315811157227"/>
        </w:rPr>
      </w:pPr>
      <w:r w:rsidDel="00000000" w:rsidR="00000000" w:rsidRPr="00000000">
        <w:rPr>
          <w:rFonts w:ascii="Times New Roman" w:cs="Times New Roman" w:eastAsia="Times New Roman" w:hAnsi="Times New Roman"/>
          <w:sz w:val="26.798173904418945"/>
          <w:szCs w:val="26.798173904418945"/>
          <w:rtl w:val="0"/>
        </w:rPr>
        <w:t xml:space="preserve">22.06.2026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6.600358963012695"/>
          <w:szCs w:val="26.600358963012695"/>
          <w:rtl w:val="0"/>
        </w:rPr>
        <w:t xml:space="preserve">№ </w:t>
      </w:r>
      <w:r w:rsidDel="00000000" w:rsidR="00000000" w:rsidRPr="00000000">
        <w:rPr>
          <w:rFonts w:ascii="Times New Roman" w:cs="Times New Roman" w:eastAsia="Times New Roman" w:hAnsi="Times New Roman"/>
          <w:sz w:val="24.601211547851562"/>
          <w:szCs w:val="24.601211547851562"/>
          <w:rtl w:val="0"/>
        </w:rPr>
        <w:t xml:space="preserve">12 </w:t>
      </w:r>
      <w:r w:rsidDel="00000000" w:rsidR="00000000" w:rsidRPr="00000000">
        <w:rPr>
          <w:rFonts w:ascii="Times New Roman" w:cs="Times New Roman" w:eastAsia="Times New Roman" w:hAnsi="Times New Roman"/>
          <w:sz w:val="25.198909759521484"/>
          <w:szCs w:val="25.198909759521484"/>
          <w:rtl w:val="0"/>
        </w:rPr>
        <w:t xml:space="preserve">с. </w:t>
      </w:r>
      <w:r w:rsidDel="00000000" w:rsidR="00000000" w:rsidRPr="00000000">
        <w:rPr>
          <w:rFonts w:ascii="Times New Roman" w:cs="Times New Roman" w:eastAsia="Times New Roman" w:hAnsi="Times New Roman"/>
          <w:sz w:val="26.998315811157227"/>
          <w:szCs w:val="26.998315811157227"/>
          <w:rtl w:val="0"/>
        </w:rPr>
        <w:t xml:space="preserve">Вывенка </w:t>
      </w:r>
    </w:p>
    <w:p w:rsidR="00000000" w:rsidDel="00000000" w:rsidP="00000000" w:rsidRDefault="00000000" w:rsidRPr="00000000" w14:paraId="00000041">
      <w:pPr>
        <w:widowControl w:val="0"/>
        <w:spacing w:before="205.316162109375" w:line="240" w:lineRule="auto"/>
        <w:ind w:left="12.35809326171875" w:firstLine="0"/>
        <w:rPr>
          <w:rFonts w:ascii="Times New Roman" w:cs="Times New Roman" w:eastAsia="Times New Roman" w:hAnsi="Times New Roman"/>
          <w:sz w:val="24.5991268157959"/>
          <w:szCs w:val="24.599126815795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before="205.316162109375" w:line="240" w:lineRule="auto"/>
        <w:ind w:left="12.3580932617187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 назначении выборов депутатов сельского поселения «село Вывенка» </w:t>
      </w:r>
    </w:p>
    <w:p w:rsidR="00000000" w:rsidDel="00000000" w:rsidP="00000000" w:rsidRDefault="00000000" w:rsidRPr="00000000" w14:paraId="00000043">
      <w:pPr>
        <w:widowControl w:val="0"/>
        <w:spacing w:before="603.525390625" w:line="238.61144542694092" w:lineRule="auto"/>
        <w:ind w:left="3.6370849609375" w:right="4.453125" w:firstLine="714.7644042968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связи с истечением срока полномочий депутатов Совета депутатов сельского поселения «село Вывенка», в соответствии с пунктами 3,6,7 статьи 10 Федерального закона «Об основных гарантиях избирательных прав и права на участие в референдуме граждан Российской Федерации», руководствуясь статьей 12 Закона Камчатского края от 19.12.2011 г. №740 «О выборах депутатов представительных органов муниципальных образований в Камчатском крае», Уставом сельского поселения «село Вывенка», Совет депутатов сельского поселения «село Вывенка», </w:t>
      </w:r>
    </w:p>
    <w:p w:rsidR="00000000" w:rsidDel="00000000" w:rsidP="00000000" w:rsidRDefault="00000000" w:rsidRPr="00000000" w14:paraId="00000044">
      <w:pPr>
        <w:widowControl w:val="0"/>
        <w:spacing w:before="300.5157470703125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РЕШИЛ : </w:t>
      </w:r>
    </w:p>
    <w:p w:rsidR="00000000" w:rsidDel="00000000" w:rsidP="00000000" w:rsidRDefault="00000000" w:rsidRPr="00000000" w14:paraId="00000045">
      <w:pPr>
        <w:widowControl w:val="0"/>
        <w:spacing w:before="322.2528076171875" w:line="234.738450050354" w:lineRule="auto"/>
        <w:ind w:left="21.83380126953125" w:right="-4.481201171875" w:firstLine="761.006622314453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Назначить на 20 сентября 2026 года выборы депутатов Совета депутатов сельского поселения «село Вывенка». </w:t>
      </w:r>
    </w:p>
    <w:p w:rsidR="00000000" w:rsidDel="00000000" w:rsidP="00000000" w:rsidRDefault="00000000" w:rsidRPr="00000000" w14:paraId="00000046">
      <w:pPr>
        <w:widowControl w:val="0"/>
        <w:spacing w:before="136.9000244140625" w:line="239.90396976470947" w:lineRule="auto"/>
        <w:ind w:left="23.2421875" w:right="-6.0009765625" w:firstLine="711.178894042968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Опубликовать настоящее решение в газете "Олюторский вестник" и в Информационном бюллетени «Вестник сельского поселения «село Вывенка» в течение 5 дней с момента принятия решения. </w:t>
      </w:r>
    </w:p>
    <w:p w:rsidR="00000000" w:rsidDel="00000000" w:rsidP="00000000" w:rsidRDefault="00000000" w:rsidRPr="00000000" w14:paraId="00000047">
      <w:pPr>
        <w:widowControl w:val="0"/>
        <w:spacing w:before="131.9647216796875" w:line="234.71107006072998" w:lineRule="auto"/>
        <w:ind w:left="29.351348876953125" w:right="0.3271484375" w:firstLine="715.044555664062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Направить настоящее решение в избирательную комиссию сельского поселения «село Вывенка» и в Избирательную комиссию Камчатского края. </w:t>
      </w:r>
    </w:p>
    <w:p w:rsidR="00000000" w:rsidDel="00000000" w:rsidP="00000000" w:rsidRDefault="00000000" w:rsidRPr="00000000" w14:paraId="00000048">
      <w:pPr>
        <w:widowControl w:val="0"/>
        <w:spacing w:before="20" w:line="240" w:lineRule="auto"/>
        <w:ind w:right="434.8193359375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before="20" w:line="240" w:lineRule="auto"/>
        <w:ind w:right="434.8193359375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before="20" w:line="240" w:lineRule="auto"/>
        <w:ind w:right="434.8193359375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before="20" w:line="240" w:lineRule="auto"/>
        <w:ind w:right="434.8193359375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Председатель Совета депутатов</w:t>
      </w:r>
    </w:p>
    <w:p w:rsidR="00000000" w:rsidDel="00000000" w:rsidP="00000000" w:rsidRDefault="00000000" w:rsidRPr="00000000" w14:paraId="0000004C">
      <w:pPr>
        <w:widowControl w:val="0"/>
        <w:spacing w:before="20" w:line="240" w:lineRule="auto"/>
        <w:ind w:right="434.8193359375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 СП “село Вывенка”                                                          Н.С. Смолянчук</w:t>
      </w:r>
    </w:p>
    <w:p w:rsidR="00000000" w:rsidDel="00000000" w:rsidP="00000000" w:rsidRDefault="00000000" w:rsidRPr="00000000" w14:paraId="0000004D">
      <w:pPr>
        <w:widowControl w:val="0"/>
        <w:spacing w:before="20" w:line="240" w:lineRule="auto"/>
        <w:ind w:right="434.8193359375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  <w:rtl w:val="0"/>
        </w:rPr>
        <w:t xml:space="preserve">ГЛАВА </w:t>
      </w:r>
    </w:p>
    <w:p w:rsidR="00000000" w:rsidDel="00000000" w:rsidP="00000000" w:rsidRDefault="00000000" w:rsidRPr="00000000" w14:paraId="00000054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  <w:rtl w:val="0"/>
        </w:rPr>
        <w:t xml:space="preserve">МУНИЦИПАЛЬНОГО ОБРАЗОВАНИЯ </w:t>
      </w:r>
    </w:p>
    <w:p w:rsidR="00000000" w:rsidDel="00000000" w:rsidP="00000000" w:rsidRDefault="00000000" w:rsidRPr="00000000" w14:paraId="00000055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  <w:rtl w:val="0"/>
        </w:rPr>
        <w:t xml:space="preserve">СЕЛЬСКОЕ ПОСЕЛЕНИЕ «СЕЛО ВЫВЕНКА» </w:t>
      </w:r>
    </w:p>
    <w:p w:rsidR="00000000" w:rsidDel="00000000" w:rsidP="00000000" w:rsidRDefault="00000000" w:rsidRPr="00000000" w14:paraId="00000056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  <w:rtl w:val="0"/>
        </w:rPr>
        <w:t xml:space="preserve">ОЛЮТОРСКОГО МУНИЦИПАЛЬНОГО РАЙОНА </w:t>
      </w:r>
    </w:p>
    <w:p w:rsidR="00000000" w:rsidDel="00000000" w:rsidP="00000000" w:rsidRDefault="00000000" w:rsidRPr="00000000" w14:paraId="00000057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  <w:rtl w:val="0"/>
        </w:rPr>
        <w:t xml:space="preserve">КАМЧАТСКОГО КРАЯ </w:t>
      </w:r>
    </w:p>
    <w:p w:rsidR="00000000" w:rsidDel="00000000" w:rsidP="00000000" w:rsidRDefault="00000000" w:rsidRPr="00000000" w14:paraId="00000058">
      <w:pPr>
        <w:widowControl w:val="0"/>
        <w:spacing w:before="315.506591796875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before="315.506591796875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  <w:rtl w:val="0"/>
        </w:rPr>
        <w:t xml:space="preserve">ПОСТАНОВЛЕНИЕ </w:t>
      </w:r>
    </w:p>
    <w:p w:rsidR="00000000" w:rsidDel="00000000" w:rsidP="00000000" w:rsidRDefault="00000000" w:rsidRPr="00000000" w14:paraId="0000005A">
      <w:pPr>
        <w:widowControl w:val="0"/>
        <w:spacing w:before="313.10791015625" w:line="240" w:lineRule="auto"/>
        <w:ind w:left="12.074432373046875" w:firstLine="0"/>
        <w:rPr>
          <w:rFonts w:ascii="Times New Roman" w:cs="Times New Roman" w:eastAsia="Times New Roman" w:hAnsi="Times New Roman"/>
          <w:sz w:val="28.079999923706055"/>
          <w:szCs w:val="28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sz w:val="28.079999923706055"/>
          <w:szCs w:val="28.079999923706055"/>
          <w:rtl w:val="0"/>
        </w:rPr>
        <w:t xml:space="preserve">30.06.2026                                                                                                  № 26 </w:t>
      </w:r>
    </w:p>
    <w:p w:rsidR="00000000" w:rsidDel="00000000" w:rsidP="00000000" w:rsidRDefault="00000000" w:rsidRPr="00000000" w14:paraId="0000005B">
      <w:pPr>
        <w:widowControl w:val="0"/>
        <w:spacing w:before="315.506591796875" w:line="240" w:lineRule="auto"/>
        <w:ind w:left="9.82803344726562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 окончании отопительного сезона </w:t>
      </w:r>
    </w:p>
    <w:p w:rsidR="00000000" w:rsidDel="00000000" w:rsidP="00000000" w:rsidRDefault="00000000" w:rsidRPr="00000000" w14:paraId="0000005C">
      <w:pPr>
        <w:widowControl w:val="0"/>
        <w:spacing w:line="240" w:lineRule="auto"/>
        <w:ind w:left="8.42399597167968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2025 - 2026 годов в сельском </w:t>
      </w:r>
    </w:p>
    <w:p w:rsidR="00000000" w:rsidDel="00000000" w:rsidP="00000000" w:rsidRDefault="00000000" w:rsidRPr="00000000" w14:paraId="0000005D">
      <w:pPr>
        <w:widowControl w:val="0"/>
        <w:spacing w:line="240" w:lineRule="auto"/>
        <w:ind w:left="75.77758789062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поселении «село Вывенка» </w:t>
      </w:r>
    </w:p>
    <w:p w:rsidR="00000000" w:rsidDel="00000000" w:rsidP="00000000" w:rsidRDefault="00000000" w:rsidRPr="00000000" w14:paraId="0000005E">
      <w:pPr>
        <w:widowControl w:val="0"/>
        <w:spacing w:before="318.507080078125" w:line="229.21224117279053" w:lineRule="auto"/>
        <w:ind w:left="1.6847991943359375" w:right="-2.044677734375" w:firstLine="711.56883239746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 Постановлением Правительства Российской Федерации  от 23.05.2006 г № 307 "О порядке предоставления коммунальных услуг  гражданам", "Организационно-методическими рекомендациями по подготовке к  проведению отопительного периода и повышению надежности систем  коммунального теплоснабжения в городах и пунктах Российской Федерации",  утвержденными Приказом Госстроя России от 06.09.2000 N 203, и в соответствии  со СНиП 23-10-99 "Строительная климатология и геофизика", на основании  анализа среднесуточной температуры воздуха в селе Вывенка,  </w:t>
      </w:r>
    </w:p>
    <w:p w:rsidR="00000000" w:rsidDel="00000000" w:rsidP="00000000" w:rsidRDefault="00000000" w:rsidRPr="00000000" w14:paraId="0000005F">
      <w:pPr>
        <w:widowControl w:val="0"/>
        <w:spacing w:before="328.1280517578125" w:line="240" w:lineRule="auto"/>
        <w:ind w:left="545.5345153808594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ПОСТАНОВЛЯЮ: </w:t>
      </w:r>
    </w:p>
    <w:p w:rsidR="00000000" w:rsidDel="00000000" w:rsidP="00000000" w:rsidRDefault="00000000" w:rsidRPr="00000000" w14:paraId="00000060">
      <w:pPr>
        <w:widowControl w:val="0"/>
        <w:spacing w:before="315.5059814453125" w:line="230.9615993499756" w:lineRule="auto"/>
        <w:ind w:left="10.108795166015625" w:right="-0.5273437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Установить, что отопительный период 2025-2026 годов заканчивается с  01 июля 2026 года, с 17 часов 00 минут местного времени. </w:t>
      </w:r>
    </w:p>
    <w:p w:rsidR="00000000" w:rsidDel="00000000" w:rsidP="00000000" w:rsidRDefault="00000000" w:rsidRPr="00000000" w14:paraId="00000061">
      <w:pPr>
        <w:widowControl w:val="0"/>
        <w:spacing w:before="4.481201171875" w:line="228.96798133850098" w:lineRule="auto"/>
        <w:ind w:left="1.6847991943359375" w:right="-4.00024414062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Руководителям бюджетных учреждений и филиалов бюджетных  учреждений обеспечить соблюдение температурного режима в детских и  лечебных учреждениях, предусмотренного межгосударственным стандартом  ГОСТ 30494-96 "Здания жилые и общественные параметры микроклимата в  помещениях". </w:t>
      </w:r>
    </w:p>
    <w:p w:rsidR="00000000" w:rsidDel="00000000" w:rsidP="00000000" w:rsidRDefault="00000000" w:rsidRPr="00000000" w14:paraId="00000062">
      <w:pPr>
        <w:widowControl w:val="0"/>
        <w:spacing w:before="6.81396484375" w:line="229.53781127929688" w:lineRule="auto"/>
        <w:ind w:left="1.6847991943359375" w:right="-3.43627929687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Обнародовать настоящее постановление путем размещения на  информационном стенде, расположенным по адресу ул. Центральная д.29-6, в  информационном бюллетене «Вестник» сельского поселения «село Вывенка», а  также путем размещения в сети Интернет на официальном сайте Вывенка </w:t>
      </w:r>
    </w:p>
    <w:p w:rsidR="00000000" w:rsidDel="00000000" w:rsidP="00000000" w:rsidRDefault="00000000" w:rsidRPr="00000000" w14:paraId="00000063">
      <w:pPr>
        <w:widowControl w:val="0"/>
        <w:spacing w:before="6.1474609375" w:line="240" w:lineRule="auto"/>
        <w:ind w:left="10.10879516601562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адм.рф. </w:t>
      </w:r>
    </w:p>
    <w:p w:rsidR="00000000" w:rsidDel="00000000" w:rsidP="00000000" w:rsidRDefault="00000000" w:rsidRPr="00000000" w14:paraId="00000064">
      <w:pPr>
        <w:widowControl w:val="0"/>
        <w:spacing w:line="228.96833896636963" w:lineRule="auto"/>
        <w:ind w:right="83.2556152343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4. Постановление вступает в силу с момента подписания. </w:t>
      </w:r>
    </w:p>
    <w:p w:rsidR="00000000" w:rsidDel="00000000" w:rsidP="00000000" w:rsidRDefault="00000000" w:rsidRPr="00000000" w14:paraId="00000065">
      <w:pPr>
        <w:widowControl w:val="0"/>
        <w:spacing w:line="228.96833896636963" w:lineRule="auto"/>
        <w:ind w:right="83.2556152343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5. Контроль за исполнением настоящего постановления оставляю за собой. </w:t>
      </w:r>
    </w:p>
    <w:p w:rsidR="00000000" w:rsidDel="00000000" w:rsidP="00000000" w:rsidRDefault="00000000" w:rsidRPr="00000000" w14:paraId="00000066">
      <w:pPr>
        <w:widowControl w:val="0"/>
        <w:spacing w:before="973.9335632324219" w:line="240" w:lineRule="auto"/>
        <w:ind w:left="5.054397583007812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Глава </w:t>
      </w:r>
    </w:p>
    <w:p w:rsidR="00000000" w:rsidDel="00000000" w:rsidP="00000000" w:rsidRDefault="00000000" w:rsidRPr="00000000" w14:paraId="00000067">
      <w:pPr>
        <w:widowControl w:val="0"/>
        <w:spacing w:line="240" w:lineRule="auto"/>
        <w:ind w:left="9.54719543457031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сельского поселения </w:t>
      </w:r>
    </w:p>
    <w:p w:rsidR="00000000" w:rsidDel="00000000" w:rsidP="00000000" w:rsidRDefault="00000000" w:rsidRPr="00000000" w14:paraId="00000068">
      <w:pPr>
        <w:widowControl w:val="0"/>
        <w:spacing w:line="240" w:lineRule="auto"/>
        <w:ind w:left="8.704833984375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«село Вывенка»                                                                                            Д.С.Хаматдинова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ГЛАВА</w:t>
        <w:br w:type="textWrapping"/>
        <w:t xml:space="preserve">МУНИЦИПАЛЬНОГО ОБРАЗОВАНИЯ</w:t>
        <w:br w:type="textWrapping"/>
        <w:t xml:space="preserve">СЕЛЬСКОЕ ПОСЕЛЕНИЕ «село ВЫВЕНКА»</w:t>
        <w:br w:type="textWrapping"/>
        <w:t xml:space="preserve">ОЛЮТОРСКОГО  МУНИЦИПАЛЬНОГО РАЙОНА</w:t>
        <w:br w:type="textWrapping"/>
        <w:t xml:space="preserve">КАМЧАТСКОГО КРАЯ</w:t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07.07.2026 г.                                                                                            № 27 </w:t>
      </w:r>
    </w:p>
    <w:p w:rsidR="00000000" w:rsidDel="00000000" w:rsidP="00000000" w:rsidRDefault="00000000" w:rsidRPr="00000000" w14:paraId="0000006D">
      <w:pPr>
        <w:widowControl w:val="0"/>
        <w:spacing w:line="240" w:lineRule="auto"/>
        <w:ind w:left="20" w:right="302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50.0" w:type="dxa"/>
        <w:jc w:val="left"/>
        <w:tblInd w:w="-88.0" w:type="dxa"/>
        <w:tblLayout w:type="fixed"/>
        <w:tblLook w:val="0000"/>
      </w:tblPr>
      <w:tblGrid>
        <w:gridCol w:w="4624"/>
        <w:gridCol w:w="4926"/>
        <w:tblGridChange w:id="0">
          <w:tblGrid>
            <w:gridCol w:w="4624"/>
            <w:gridCol w:w="4926"/>
          </w:tblGrid>
        </w:tblGridChange>
      </w:tblGrid>
      <w:tr>
        <w:trPr>
          <w:cantSplit w:val="0"/>
          <w:trHeight w:val="227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hd w:fill="ffffff" w:val="clear"/>
              <w:spacing w:before="36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«Об установлении годовых объемов потребления коммунальных услуг на 2027 год»</w:t>
            </w:r>
          </w:p>
          <w:p w:rsidR="00000000" w:rsidDel="00000000" w:rsidP="00000000" w:rsidRDefault="00000000" w:rsidRPr="00000000" w14:paraId="0000006F">
            <w:pPr>
              <w:widowControl w:val="0"/>
              <w:shd w:fill="ffffff" w:val="clear"/>
              <w:spacing w:before="36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ind w:right="30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spacing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письма Министерства ЖКХ и энергетики Камчатского края от 18.05.2026 г. № 20-02-20/2176</w:t>
      </w:r>
    </w:p>
    <w:p w:rsidR="00000000" w:rsidDel="00000000" w:rsidP="00000000" w:rsidRDefault="00000000" w:rsidRPr="00000000" w14:paraId="00000072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40" w:lineRule="auto"/>
        <w:ind w:firstLine="709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ПОСТАНОВЛЯЮ: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spacing w:line="240" w:lineRule="auto"/>
        <w:ind w:right="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0"/>
        <w:numPr>
          <w:ilvl w:val="0"/>
          <w:numId w:val="2"/>
        </w:numPr>
        <w:spacing w:line="240" w:lineRule="auto"/>
        <w:ind w:right="2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Утвердить годовые лимиты потребления коммунальных услуг (электроэнергия) для муниципальных учреждений, финансируемых из бюджета МО СП «село Вывенка» на 2027 год, согласно приложению № 1 к настоящему Постановлению.</w:t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spacing w:line="276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Обнародовать настоящее постановление на информационном стенде по адресу с. Вывенка, ул. Центральная, д.29-6, а также разместить в сети Интернет на официальном сайте сельского поселения «село Вывенка» - https://вывенка-адм.рф;</w:t>
      </w:r>
    </w:p>
    <w:p w:rsidR="00000000" w:rsidDel="00000000" w:rsidP="00000000" w:rsidRDefault="00000000" w:rsidRPr="00000000" w14:paraId="00000078">
      <w:pPr>
        <w:numPr>
          <w:ilvl w:val="0"/>
          <w:numId w:val="2"/>
        </w:numPr>
        <w:spacing w:line="276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Настоящее постановление вступает в силу после его официального опубликования. Контроль за исполнением данного Постановления оставляю за собой.</w:t>
      </w:r>
    </w:p>
    <w:p w:rsidR="00000000" w:rsidDel="00000000" w:rsidP="00000000" w:rsidRDefault="00000000" w:rsidRPr="00000000" w14:paraId="00000079">
      <w:pPr>
        <w:spacing w:after="12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left" w:leader="none" w:pos="7017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Глава администрации</w:t>
      </w:r>
    </w:p>
    <w:p w:rsidR="00000000" w:rsidDel="00000000" w:rsidP="00000000" w:rsidRDefault="00000000" w:rsidRPr="00000000" w14:paraId="0000007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МО СП «село Вывенка»                                                      Д.С. Хаматдинова</w:t>
      </w:r>
    </w:p>
    <w:p w:rsidR="00000000" w:rsidDel="00000000" w:rsidP="00000000" w:rsidRDefault="00000000" w:rsidRPr="00000000" w14:paraId="0000007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</w:t>
      </w:r>
    </w:p>
    <w:p w:rsidR="00000000" w:rsidDel="00000000" w:rsidP="00000000" w:rsidRDefault="00000000" w:rsidRPr="00000000" w14:paraId="0000007D">
      <w:pPr>
        <w:widowControl w:val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3950.9999999999995" w:tblpY="0"/>
        <w:tblW w:w="10580.0" w:type="dxa"/>
        <w:jc w:val="left"/>
        <w:tblInd w:w="-108.0" w:type="dxa"/>
        <w:tblLayout w:type="fixed"/>
        <w:tblLook w:val="0000"/>
      </w:tblPr>
      <w:tblGrid>
        <w:gridCol w:w="2300"/>
        <w:gridCol w:w="6240"/>
        <w:gridCol w:w="2040"/>
        <w:tblGridChange w:id="0">
          <w:tblGrid>
            <w:gridCol w:w="2300"/>
            <w:gridCol w:w="6240"/>
            <w:gridCol w:w="20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                                             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                </w:t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Приложение №1 к постановлению администрации МО СП «село Вывенка» от 07.07.2026  № 27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tabs>
          <w:tab w:val="left" w:leader="none" w:pos="12285"/>
        </w:tabs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</w:t>
      </w:r>
    </w:p>
    <w:p w:rsidR="00000000" w:rsidDel="00000000" w:rsidP="00000000" w:rsidRDefault="00000000" w:rsidRPr="00000000" w14:paraId="00000082">
      <w:pPr>
        <w:tabs>
          <w:tab w:val="left" w:leader="none" w:pos="12285"/>
        </w:tabs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tabs>
          <w:tab w:val="left" w:leader="none" w:pos="12285"/>
        </w:tabs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tabs>
          <w:tab w:val="left" w:leader="none" w:pos="12285"/>
        </w:tabs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Лимиты</w:t>
      </w:r>
    </w:p>
    <w:p w:rsidR="00000000" w:rsidDel="00000000" w:rsidP="00000000" w:rsidRDefault="00000000" w:rsidRPr="00000000" w14:paraId="00000088">
      <w:pPr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потребления электрической энергии для бюджетных учреждений, финансируемых </w:t>
      </w:r>
    </w:p>
    <w:p w:rsidR="00000000" w:rsidDel="00000000" w:rsidP="00000000" w:rsidRDefault="00000000" w:rsidRPr="00000000" w14:paraId="00000089">
      <w:pPr>
        <w:spacing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 счет бюджета МО сельское поселение «село Вывенка» на 2027 год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tabs>
          <w:tab w:val="left" w:leader="none" w:pos="284"/>
        </w:tabs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4"/>
        <w:tblW w:w="10420.0" w:type="dxa"/>
        <w:jc w:val="left"/>
        <w:tblLayout w:type="fixed"/>
        <w:tblLook w:val="0000"/>
      </w:tblPr>
      <w:tblGrid>
        <w:gridCol w:w="1460"/>
        <w:gridCol w:w="1460"/>
        <w:gridCol w:w="1060"/>
        <w:gridCol w:w="740"/>
        <w:gridCol w:w="840"/>
        <w:gridCol w:w="1440"/>
        <w:gridCol w:w="1200"/>
        <w:gridCol w:w="2220"/>
        <w:tblGridChange w:id="0">
          <w:tblGrid>
            <w:gridCol w:w="1460"/>
            <w:gridCol w:w="1460"/>
            <w:gridCol w:w="1060"/>
            <w:gridCol w:w="740"/>
            <w:gridCol w:w="840"/>
            <w:gridCol w:w="1440"/>
            <w:gridCol w:w="1200"/>
            <w:gridCol w:w="22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C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Потребитель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Поставщик коммунальных услуг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Единица измерения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Год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Квартал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Тариф (с НДС)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Всего лимит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Всего сумма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auto" w:val="clear"/>
            <w:vAlign w:val="top"/>
          </w:tcPr>
          <w:p w:rsidR="00000000" w:rsidDel="00000000" w:rsidP="00000000" w:rsidRDefault="00000000" w:rsidRPr="00000000" w14:paraId="0000009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Администрация МО СП «село Вывенка»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auto" w:val="clear"/>
            <w:vAlign w:val="top"/>
          </w:tcPr>
          <w:p w:rsidR="00000000" w:rsidDel="00000000" w:rsidP="00000000" w:rsidRDefault="00000000" w:rsidRPr="00000000" w14:paraId="0000009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АО «Корякэнерго»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auto" w:val="clear"/>
            <w:vAlign w:val="top"/>
          </w:tcPr>
          <w:p w:rsidR="00000000" w:rsidDel="00000000" w:rsidP="00000000" w:rsidRDefault="00000000" w:rsidRPr="00000000" w14:paraId="0000009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кВт/ч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e5b8b7" w:val="clear"/>
            <w:vAlign w:val="top"/>
          </w:tcPr>
          <w:p w:rsidR="00000000" w:rsidDel="00000000" w:rsidP="00000000" w:rsidRDefault="00000000" w:rsidRPr="00000000" w14:paraId="0000009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58,828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19600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1153028,80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auto" w:val="clear"/>
            <w:vAlign w:val="top"/>
          </w:tcPr>
          <w:p w:rsidR="00000000" w:rsidDel="00000000" w:rsidP="00000000" w:rsidRDefault="00000000" w:rsidRPr="00000000" w14:paraId="0000009D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auto" w:val="clear"/>
            <w:vAlign w:val="top"/>
          </w:tcPr>
          <w:p w:rsidR="00000000" w:rsidDel="00000000" w:rsidP="00000000" w:rsidRDefault="00000000" w:rsidRPr="00000000" w14:paraId="0000009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auto" w:val="clear"/>
            <w:vAlign w:val="top"/>
          </w:tcPr>
          <w:p w:rsidR="00000000" w:rsidDel="00000000" w:rsidP="00000000" w:rsidRDefault="00000000" w:rsidRPr="00000000" w14:paraId="0000009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e5b8b7" w:val="clear"/>
            <w:vAlign w:val="top"/>
          </w:tcPr>
          <w:p w:rsidR="00000000" w:rsidDel="00000000" w:rsidP="00000000" w:rsidRDefault="00000000" w:rsidRPr="00000000" w14:paraId="000000A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58,828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9550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561807,40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auto" w:val="clear"/>
            <w:vAlign w:val="top"/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auto" w:val="clear"/>
            <w:vAlign w:val="top"/>
          </w:tcPr>
          <w:p w:rsidR="00000000" w:rsidDel="00000000" w:rsidP="00000000" w:rsidRDefault="00000000" w:rsidRPr="00000000" w14:paraId="000000A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auto" w:val="clear"/>
            <w:vAlign w:val="top"/>
          </w:tcPr>
          <w:p w:rsidR="00000000" w:rsidDel="00000000" w:rsidP="00000000" w:rsidRDefault="00000000" w:rsidRPr="00000000" w14:paraId="000000A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e5b8b7" w:val="clear"/>
            <w:vAlign w:val="top"/>
          </w:tcPr>
          <w:p w:rsidR="00000000" w:rsidDel="00000000" w:rsidP="00000000" w:rsidRDefault="00000000" w:rsidRPr="00000000" w14:paraId="000000A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81,77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5250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429292,50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auto" w:val="clear"/>
            <w:vAlign w:val="top"/>
          </w:tcPr>
          <w:p w:rsidR="00000000" w:rsidDel="00000000" w:rsidP="00000000" w:rsidRDefault="00000000" w:rsidRPr="00000000" w14:paraId="000000AD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auto" w:val="clear"/>
            <w:vAlign w:val="top"/>
          </w:tcPr>
          <w:p w:rsidR="00000000" w:rsidDel="00000000" w:rsidP="00000000" w:rsidRDefault="00000000" w:rsidRPr="00000000" w14:paraId="000000A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auto" w:val="clear"/>
            <w:vAlign w:val="top"/>
          </w:tcPr>
          <w:p w:rsidR="00000000" w:rsidDel="00000000" w:rsidP="00000000" w:rsidRDefault="00000000" w:rsidRPr="00000000" w14:paraId="000000A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e5b8b7" w:val="clear"/>
            <w:vAlign w:val="top"/>
          </w:tcPr>
          <w:p w:rsidR="00000000" w:rsidDel="00000000" w:rsidP="00000000" w:rsidRDefault="00000000" w:rsidRPr="00000000" w14:paraId="000000B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81,77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14000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1144780,00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c6d9f1" w:val="clear"/>
            <w:vAlign w:val="top"/>
          </w:tcPr>
          <w:p w:rsidR="00000000" w:rsidDel="00000000" w:rsidP="00000000" w:rsidRDefault="00000000" w:rsidRPr="00000000" w14:paraId="000000B5">
            <w:pPr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                                                              ИТОГО в 2027 году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c6d9f1" w:val="clear"/>
            <w:vAlign w:val="top"/>
          </w:tcPr>
          <w:p w:rsidR="00000000" w:rsidDel="00000000" w:rsidP="00000000" w:rsidRDefault="00000000" w:rsidRPr="00000000" w14:paraId="000000B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top"/>
          </w:tcPr>
          <w:p w:rsidR="00000000" w:rsidDel="00000000" w:rsidP="00000000" w:rsidRDefault="00000000" w:rsidRPr="00000000" w14:paraId="000000B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3288908,70</w:t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BD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</w:rPr>
        <w:sectPr>
          <w:type w:val="nextPage"/>
          <w:pgSz w:h="11909" w:w="16834" w:orient="landscape"/>
          <w:pgMar w:bottom="851" w:top="1701" w:left="1134" w:right="1134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widowControl w:val="0"/>
        <w:spacing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  <w:rtl w:val="0"/>
        </w:rPr>
        <w:t xml:space="preserve">ГЛАВА </w:t>
      </w:r>
    </w:p>
    <w:p w:rsidR="00000000" w:rsidDel="00000000" w:rsidP="00000000" w:rsidRDefault="00000000" w:rsidRPr="00000000" w14:paraId="000000C8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  <w:rtl w:val="0"/>
        </w:rPr>
        <w:t xml:space="preserve">МУНИЦИПАЛЬНОГО ОБРАЗОВАНИЯ </w:t>
      </w:r>
    </w:p>
    <w:p w:rsidR="00000000" w:rsidDel="00000000" w:rsidP="00000000" w:rsidRDefault="00000000" w:rsidRPr="00000000" w14:paraId="000000C9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  <w:rtl w:val="0"/>
        </w:rPr>
        <w:t xml:space="preserve">СЕЛЬСКОЕ ПОСЕЛЕНИЕ «село ВЫВЕНКА» </w:t>
      </w:r>
    </w:p>
    <w:p w:rsidR="00000000" w:rsidDel="00000000" w:rsidP="00000000" w:rsidRDefault="00000000" w:rsidRPr="00000000" w14:paraId="000000CA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  <w:rtl w:val="0"/>
        </w:rPr>
        <w:t xml:space="preserve">ОЛЮТОРСКОГО МУНИЦИПАЛЬНОГО РАЙОНА </w:t>
      </w:r>
    </w:p>
    <w:p w:rsidR="00000000" w:rsidDel="00000000" w:rsidP="00000000" w:rsidRDefault="00000000" w:rsidRPr="00000000" w14:paraId="000000CB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  <w:rtl w:val="0"/>
        </w:rPr>
        <w:t xml:space="preserve">КАМЧАТСКОГО КРАЯ </w:t>
      </w:r>
    </w:p>
    <w:p w:rsidR="00000000" w:rsidDel="00000000" w:rsidP="00000000" w:rsidRDefault="00000000" w:rsidRPr="00000000" w14:paraId="000000CC">
      <w:pPr>
        <w:widowControl w:val="0"/>
        <w:spacing w:before="315.506591796875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  <w:rtl w:val="0"/>
        </w:rPr>
        <w:t xml:space="preserve">ПОСТАНОВЛЕНИЕ </w:t>
      </w:r>
    </w:p>
    <w:p w:rsidR="00000000" w:rsidDel="00000000" w:rsidP="00000000" w:rsidRDefault="00000000" w:rsidRPr="00000000" w14:paraId="000000CD">
      <w:pPr>
        <w:widowControl w:val="0"/>
        <w:spacing w:before="332.30712890625" w:line="240" w:lineRule="auto"/>
        <w:jc w:val="left"/>
        <w:rPr>
          <w:rFonts w:ascii="Times New Roman" w:cs="Times New Roman" w:eastAsia="Times New Roman" w:hAnsi="Times New Roman"/>
          <w:sz w:val="28.079999923706055"/>
          <w:szCs w:val="28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sz w:val="28.079999923706055"/>
          <w:szCs w:val="28.079999923706055"/>
          <w:rtl w:val="0"/>
        </w:rPr>
        <w:t xml:space="preserve">09.07.2026 г.                                                                                                  № 28  </w:t>
      </w:r>
    </w:p>
    <w:p w:rsidR="00000000" w:rsidDel="00000000" w:rsidP="00000000" w:rsidRDefault="00000000" w:rsidRPr="00000000" w14:paraId="000000CE">
      <w:pPr>
        <w:widowControl w:val="0"/>
        <w:spacing w:before="615.506591796875" w:line="229.99134063720703" w:lineRule="auto"/>
        <w:ind w:left="348.80157470703125" w:right="344.9951171875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 УТВЕРЖДЕНИИ ПОЛОЖЕНИЯ ОБ УВЕКОВЕЧЕНИИ ПАМЯТИ ПОГИБШИХ (УМЕРШИХ) УРОЖЕНЦЕВ СЕЛА ВЫВЕНКА И ПОСТОЯННО ПРОЖИВАВШИХ НА  ТЕРРИТОРИИ СЕЛЬСКОГО ПОСЕЛЕНИЯ «СЕЛО ВЫВЕНКА»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 </w:t>
      </w:r>
    </w:p>
    <w:p w:rsidR="00000000" w:rsidDel="00000000" w:rsidP="00000000" w:rsidRDefault="00000000" w:rsidRPr="00000000" w14:paraId="000000CF">
      <w:pPr>
        <w:widowControl w:val="0"/>
        <w:spacing w:before="327.529296875" w:line="228.96788120269775" w:lineRule="auto"/>
        <w:ind w:right="-5.74951171875" w:firstLine="545.335235595703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 Федеральным законом Российской Федерации от 14.01.1993  N 4292-1 "Об увековечении памяти погибших при защите Отечества",  руководствуясь статьей 7 Устава сельского поселения «село Вывенка» </w:t>
      </w:r>
    </w:p>
    <w:p w:rsidR="00000000" w:rsidDel="00000000" w:rsidP="00000000" w:rsidRDefault="00000000" w:rsidRPr="00000000" w14:paraId="000000D0">
      <w:pPr>
        <w:widowControl w:val="0"/>
        <w:spacing w:before="328.4136962890625" w:line="240" w:lineRule="auto"/>
        <w:ind w:left="545.616149902343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ПОСТАНОВЛЯЮ: </w:t>
      </w:r>
    </w:p>
    <w:p w:rsidR="00000000" w:rsidDel="00000000" w:rsidP="00000000" w:rsidRDefault="00000000" w:rsidRPr="00000000" w14:paraId="000000D1">
      <w:pPr>
        <w:widowControl w:val="0"/>
        <w:spacing w:before="234.3060302734375" w:line="240" w:lineRule="auto"/>
        <w:ind w:left="3.088836669921875" w:right="-3.15673828125" w:firstLine="570.326385498046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Утвердить прилагаемое Положение об увековечении памяти погибших  (умерших) уроженцев село Вывенка и постоянно проживавших на территории  сельского поселения «село Вывенка» и на дату гибели (смерти) в ходе специальной  военной операции на территориях Украины, Донецкой Народной Республики и  Луганской Народной Республики с 24 февраля 2022 года, на территориях  Запорожской и Херсонской областей. </w:t>
      </w:r>
    </w:p>
    <w:p w:rsidR="00000000" w:rsidDel="00000000" w:rsidP="00000000" w:rsidRDefault="00000000" w:rsidRPr="00000000" w14:paraId="000000D2">
      <w:pPr>
        <w:widowControl w:val="0"/>
        <w:spacing w:before="6.4141845703125" w:line="263.5697078704834" w:lineRule="auto"/>
        <w:ind w:left="0.561676025390625" w:right="-5.6494140625" w:hanging="1.684875488281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2. Обнародовать настоящее постановление на информационном стенде по  адресу с. Вывенка, ул. Центральная, д.29-6, в информационном бюллетени  «Вестник сельского поселения «село Вывенка», а также разместить в сети  Интернет на официальном сайте сельского поселения «село Вывенка» - https://вывенка-адм.рф; </w:t>
      </w:r>
    </w:p>
    <w:p w:rsidR="00000000" w:rsidDel="00000000" w:rsidP="00000000" w:rsidRDefault="00000000" w:rsidRPr="00000000" w14:paraId="000000D3">
      <w:pPr>
        <w:widowControl w:val="0"/>
        <w:spacing w:before="17.33001708984375" w:line="240" w:lineRule="auto"/>
        <w:ind w:left="10.10894775390625" w:right="2.6416015625" w:firstLine="17.0927429199218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Настоящее постановление вступает в силу после его официального  опубликования. Контроль за исполнением данного Постановления оставляю за  собой. </w:t>
      </w:r>
    </w:p>
    <w:p w:rsidR="00000000" w:rsidDel="00000000" w:rsidP="00000000" w:rsidRDefault="00000000" w:rsidRPr="00000000" w14:paraId="000000D4">
      <w:pPr>
        <w:widowControl w:val="0"/>
        <w:spacing w:before="578.829345703125" w:line="240" w:lineRule="auto"/>
        <w:ind w:left="0" w:right="1425.82641601562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Глава администрации </w:t>
      </w:r>
    </w:p>
    <w:p w:rsidR="00000000" w:rsidDel="00000000" w:rsidP="00000000" w:rsidRDefault="00000000" w:rsidRPr="00000000" w14:paraId="000000D5">
      <w:pPr>
        <w:widowControl w:val="0"/>
        <w:spacing w:line="240" w:lineRule="auto"/>
        <w:ind w:right="64.7705078125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 СП  “село Вывенка”                                   Д.С.Хаматдинова</w:t>
      </w:r>
    </w:p>
    <w:p w:rsidR="00000000" w:rsidDel="00000000" w:rsidP="00000000" w:rsidRDefault="00000000" w:rsidRPr="00000000" w14:paraId="000000D6">
      <w:pPr>
        <w:widowControl w:val="0"/>
        <w:spacing w:line="240" w:lineRule="auto"/>
        <w:ind w:right="64.7705078125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widowControl w:val="0"/>
        <w:spacing w:line="240" w:lineRule="auto"/>
        <w:ind w:right="64.7705078125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widowControl w:val="0"/>
        <w:spacing w:line="240" w:lineRule="auto"/>
        <w:ind w:right="64.7705078125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widowControl w:val="0"/>
        <w:spacing w:line="240" w:lineRule="auto"/>
        <w:ind w:right="64.7705078125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widowControl w:val="0"/>
        <w:spacing w:line="240" w:lineRule="auto"/>
        <w:ind w:right="64.7705078125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Приложение к постановлению </w:t>
      </w:r>
    </w:p>
    <w:p w:rsidR="00000000" w:rsidDel="00000000" w:rsidP="00000000" w:rsidRDefault="00000000" w:rsidRPr="00000000" w14:paraId="000000DB">
      <w:pPr>
        <w:widowControl w:val="0"/>
        <w:spacing w:line="240" w:lineRule="auto"/>
        <w:ind w:right="64.1650390625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главы МО СП «с. Вывенка» </w:t>
      </w:r>
    </w:p>
    <w:p w:rsidR="00000000" w:rsidDel="00000000" w:rsidP="00000000" w:rsidRDefault="00000000" w:rsidRPr="00000000" w14:paraId="000000DC">
      <w:pPr>
        <w:widowControl w:val="0"/>
        <w:spacing w:line="240" w:lineRule="auto"/>
        <w:ind w:right="62.99560546875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 «09» июля 2026 г. N 28 </w:t>
      </w:r>
    </w:p>
    <w:p w:rsidR="00000000" w:rsidDel="00000000" w:rsidP="00000000" w:rsidRDefault="00000000" w:rsidRPr="00000000" w14:paraId="000000DD">
      <w:pPr>
        <w:widowControl w:val="0"/>
        <w:spacing w:before="315.5078125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ПОЛОЖЕНИЕ </w:t>
      </w:r>
    </w:p>
    <w:p w:rsidR="00000000" w:rsidDel="00000000" w:rsidP="00000000" w:rsidRDefault="00000000" w:rsidRPr="00000000" w14:paraId="000000DE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 УВЕКОВЕЧЕНИИ ПАМЯТИ ПОГИБШИХ </w:t>
      </w:r>
    </w:p>
    <w:p w:rsidR="00000000" w:rsidDel="00000000" w:rsidP="00000000" w:rsidRDefault="00000000" w:rsidRPr="00000000" w14:paraId="000000DF">
      <w:pPr>
        <w:widowControl w:val="0"/>
        <w:spacing w:line="230.67747116088867" w:lineRule="auto"/>
        <w:ind w:left="995.9944152832031" w:right="981.058349609375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(УМЕРШИХ) УРОЖЕНЦЕВ СЕЛО ВЫВЕНКА И ПОСТОЯННО  ПРОЖИВАВШИХ </w:t>
      </w:r>
    </w:p>
    <w:p w:rsidR="00000000" w:rsidDel="00000000" w:rsidP="00000000" w:rsidRDefault="00000000" w:rsidRPr="00000000" w14:paraId="000000E0">
      <w:pPr>
        <w:widowControl w:val="0"/>
        <w:spacing w:before="4.814453125" w:line="228.96838188171387" w:lineRule="auto"/>
        <w:ind w:left="125.33523559570312" w:right="187.22900390625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ТЕРРИТОРИИ СЕЛЬСКОГО ПОСЕЛЕНИЯ «СЕЛО ВЫВЕНКА»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 </w:t>
      </w:r>
    </w:p>
    <w:p w:rsidR="00000000" w:rsidDel="00000000" w:rsidP="00000000" w:rsidRDefault="00000000" w:rsidRPr="00000000" w14:paraId="000000E1">
      <w:pPr>
        <w:widowControl w:val="0"/>
        <w:spacing w:before="336.214599609375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Общие положения </w:t>
      </w:r>
    </w:p>
    <w:p w:rsidR="00000000" w:rsidDel="00000000" w:rsidP="00000000" w:rsidRDefault="00000000" w:rsidRPr="00000000" w14:paraId="000000E2">
      <w:pPr>
        <w:widowControl w:val="0"/>
        <w:spacing w:before="310.706787109375" w:line="229.18955326080322" w:lineRule="auto"/>
        <w:ind w:left="2.246551513671875" w:right="-6.004638671875" w:firstLine="597.568664550781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Настоящее Положение об увековечении памяти погибших (умерших)  уроженцев село Вывенка и постоянно проживавших на территории  муниципального образования сельское поселение «село Вывенка» на дату гибели  (смерти) в ходе специальной военной операции на территориях Украины,  Донецкой Народной Республики и Луганской Народной Республики с 24 февраля  2022 года, на территориях Запорожской и Херсонской областей с 30 сентября 2022  года (далее - Положение) разработано в соответствии с Законом Российской  Федерации от 14 января 1993 года N 4292-1  "Об увековечении памяти погибших при Защите Отечества" в целях сохранения  исторической памяти. </w:t>
      </w:r>
    </w:p>
    <w:p w:rsidR="00000000" w:rsidDel="00000000" w:rsidP="00000000" w:rsidRDefault="00000000" w:rsidRPr="00000000" w14:paraId="000000E3">
      <w:pPr>
        <w:widowControl w:val="0"/>
        <w:spacing w:before="8.9544677734375" w:line="240" w:lineRule="auto"/>
        <w:ind w:left="571.730499267578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Основные понятия: </w:t>
      </w:r>
    </w:p>
    <w:p w:rsidR="00000000" w:rsidDel="00000000" w:rsidP="00000000" w:rsidRDefault="00000000" w:rsidRPr="00000000" w14:paraId="000000E4">
      <w:pPr>
        <w:widowControl w:val="0"/>
        <w:spacing w:line="228.96809577941895" w:lineRule="auto"/>
        <w:ind w:left="6.739349365234375" w:right="-3.486328125" w:firstLine="538.595886230468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Мемориальное сооружение - произведение архитектуры и изобразительного  искусства, создаваемое в память о каком-либо человеке или историческом событии  (монументы, пирамиды, триумфальные арки, колонны, обелиски и т.п.).  </w:t>
      </w:r>
    </w:p>
    <w:p w:rsidR="00000000" w:rsidDel="00000000" w:rsidP="00000000" w:rsidRDefault="00000000" w:rsidRPr="00000000" w14:paraId="000000E5">
      <w:pPr>
        <w:widowControl w:val="0"/>
        <w:spacing w:before="6.81396484375" w:line="228.96809577941895" w:lineRule="auto"/>
        <w:ind w:left="10.10894775390625" w:right="-5.15625" w:firstLine="535.50720214843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Памятник - сооружение, предназначенное для увековечения людей, событий,  объектов (скульптурная группа, статуя, бюст, триумфальная арка, колонна,  обелиск).  </w:t>
      </w:r>
    </w:p>
    <w:p w:rsidR="00000000" w:rsidDel="00000000" w:rsidP="00000000" w:rsidRDefault="00000000" w:rsidRPr="00000000" w14:paraId="000000E6">
      <w:pPr>
        <w:widowControl w:val="0"/>
        <w:spacing w:before="9.21356201171875" w:line="229.11073207855225" w:lineRule="auto"/>
        <w:ind w:left="7.020111083984375" w:right="-4.6484375" w:firstLine="538.315124511718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Мемориальная доска - плита с надписью, которая устанавливается на стенах  фасадов зданий или иных сооружений, в интерьерах административных зданий,  вблизи мест, связанных с жизнью и деятельностью лиц, погибших при исполнении  воинских обязанностей при защите Отечества.  </w:t>
      </w:r>
    </w:p>
    <w:p w:rsidR="00000000" w:rsidDel="00000000" w:rsidP="00000000" w:rsidRDefault="00000000" w:rsidRPr="00000000" w14:paraId="000000E7">
      <w:pPr>
        <w:widowControl w:val="0"/>
        <w:spacing w:before="6.64703369140625" w:line="229.5379114151001" w:lineRule="auto"/>
        <w:ind w:left="2.246551513671875" w:right="-4.65087890625" w:firstLine="541.965484619140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Другие памятные знаки - информационные доски (таблички), прикрепляемые  к поверхности и содержащие текст или изображение, относящееся к почетному  лицу, с информацией о жизни и деятельности лица, погибшего при защите  Отчества.  </w:t>
      </w:r>
    </w:p>
    <w:p w:rsidR="00000000" w:rsidDel="00000000" w:rsidP="00000000" w:rsidRDefault="00000000" w:rsidRPr="00000000" w14:paraId="000000E8">
      <w:pPr>
        <w:widowControl w:val="0"/>
        <w:spacing w:before="6.14715576171875" w:line="240" w:lineRule="auto"/>
        <w:ind w:left="598.130493164062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Увековечению подлежит память: </w:t>
      </w:r>
    </w:p>
    <w:p w:rsidR="00000000" w:rsidDel="00000000" w:rsidP="00000000" w:rsidRDefault="00000000" w:rsidRPr="00000000" w14:paraId="000000E9">
      <w:pPr>
        <w:widowControl w:val="0"/>
        <w:spacing w:line="228.9682102203369" w:lineRule="auto"/>
        <w:ind w:left="6.739349365234375" w:right="-5.56884765625" w:firstLine="544.77355957031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погибших в ходе военных действий, при выполнении других боевых задач  или при выполнении служебных обязанностей по защите Отечества в ходе  специальной военной операции; </w:t>
      </w:r>
    </w:p>
    <w:p w:rsidR="00000000" w:rsidDel="00000000" w:rsidP="00000000" w:rsidRDefault="00000000" w:rsidRPr="00000000" w14:paraId="000000EA">
      <w:pPr>
        <w:widowControl w:val="0"/>
        <w:spacing w:line="230.67747116088867" w:lineRule="auto"/>
        <w:ind w:left="4.773712158203125" w:right="6.07177734375" w:firstLine="546.739196777343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погибших при выполнении воинского долга на территориях других  государств;  </w:t>
      </w:r>
    </w:p>
    <w:p w:rsidR="00000000" w:rsidDel="00000000" w:rsidP="00000000" w:rsidRDefault="00000000" w:rsidRPr="00000000" w14:paraId="000000EB">
      <w:pPr>
        <w:widowControl w:val="0"/>
        <w:spacing w:before="5.213623046875" w:line="228.96859645843506" w:lineRule="auto"/>
        <w:ind w:left="4.2120361328125" w:right="-3.193359375" w:firstLine="547.3008728027344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умерших от ран, контузий, увечий или заболеваний, полученных при защите  Отечества в ходе специальной военной операции, независимо от времени  наступления указанных последствий, а также пропавших без вести в ходе военных  действий, при выполнении других боевых задач или при выполнении служебных  обязанностей;  </w:t>
      </w:r>
    </w:p>
    <w:p w:rsidR="00000000" w:rsidDel="00000000" w:rsidP="00000000" w:rsidRDefault="00000000" w:rsidRPr="00000000" w14:paraId="000000EC">
      <w:pPr>
        <w:widowControl w:val="0"/>
        <w:spacing w:before="9.2138671875" w:line="228.96838188171387" w:lineRule="auto"/>
        <w:ind w:left="5.335235595703125" w:right="-5.88134765625" w:firstLine="546.177673339843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погибших, умерших в плену, в котором оказались в силу сложившейся  боевой обстановки, но не утративших своей чести и достоинства, не изменивших  Родине.  </w:t>
      </w:r>
    </w:p>
    <w:p w:rsidR="00000000" w:rsidDel="00000000" w:rsidP="00000000" w:rsidRDefault="00000000" w:rsidRPr="00000000" w14:paraId="000000ED">
      <w:pPr>
        <w:widowControl w:val="0"/>
        <w:spacing w:before="333.214111328125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Формы увековечивания памяти </w:t>
      </w:r>
    </w:p>
    <w:p w:rsidR="00000000" w:rsidDel="00000000" w:rsidP="00000000" w:rsidRDefault="00000000" w:rsidRPr="00000000" w14:paraId="000000EE">
      <w:pPr>
        <w:widowControl w:val="0"/>
        <w:spacing w:line="231.10419273376465" w:lineRule="auto"/>
        <w:ind w:left="110.90896606445312" w:right="99.69970703125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погибших (умерших) уроженцев село Вывенка в ходе специальной военной  операции </w:t>
      </w:r>
    </w:p>
    <w:p w:rsidR="00000000" w:rsidDel="00000000" w:rsidP="00000000" w:rsidRDefault="00000000" w:rsidRPr="00000000" w14:paraId="000000EF">
      <w:pPr>
        <w:widowControl w:val="0"/>
        <w:spacing w:before="321.114501953125" w:line="228.96838188171387" w:lineRule="auto"/>
        <w:ind w:left="3.9312744140625" w:right="-4.681396484375" w:firstLine="545.054473876953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Увековечение памяти защитников Отечества может быть осуществлено в  формах, предусмотренных Законом Российской Федерации от 14.01.1993  N 4292-I "Об увековечении памяти погибших при защите Отечества". </w:t>
      </w:r>
    </w:p>
    <w:p w:rsidR="00000000" w:rsidDel="00000000" w:rsidP="00000000" w:rsidRDefault="00000000" w:rsidRPr="00000000" w14:paraId="000000F0">
      <w:pPr>
        <w:widowControl w:val="0"/>
        <w:spacing w:before="6.8133544921875" w:line="229.8224115371704" w:lineRule="auto"/>
        <w:ind w:left="0.561676025390625" w:right="-4.996337890625" w:firstLine="545.896759033203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Дополнительными мероприятиями по увековечению памяти погибших  (умерших) уроженцев село Вывенка в ходе специальной военной операции  являются: </w:t>
      </w:r>
    </w:p>
    <w:p w:rsidR="00000000" w:rsidDel="00000000" w:rsidP="00000000" w:rsidRDefault="00000000" w:rsidRPr="00000000" w14:paraId="000000F1">
      <w:pPr>
        <w:widowControl w:val="0"/>
        <w:spacing w:before="5.8135986328125" w:line="228.96831035614014" w:lineRule="auto"/>
        <w:ind w:left="5.335235595703125" w:right="61.1962890625" w:firstLine="568.079986572265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1) создание и ведение Книг Памяти о погибших (умерших) уроженцах с. Вывенка в ходе специальной военной операции; </w:t>
      </w:r>
    </w:p>
    <w:p w:rsidR="00000000" w:rsidDel="00000000" w:rsidP="00000000" w:rsidRDefault="00000000" w:rsidRPr="00000000" w14:paraId="000000F2">
      <w:pPr>
        <w:widowControl w:val="0"/>
        <w:spacing w:before="6.812744140625" w:line="229.6325969696045" w:lineRule="auto"/>
        <w:ind w:left="6.739349365234375" w:right="-5.272216796875" w:firstLine="539.7190856933594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2) присвоение имен погибших (умерших) уроженцев село Вывенка в ходе  специальной военной операции улицам и площадям, установка памятных знаков  на фасадах и (или) внутри зданий, а также размещение баннеров на рекламных  щитах; </w:t>
      </w:r>
    </w:p>
    <w:p w:rsidR="00000000" w:rsidDel="00000000" w:rsidP="00000000" w:rsidRDefault="00000000" w:rsidRPr="00000000" w14:paraId="000000F3">
      <w:pPr>
        <w:widowControl w:val="0"/>
        <w:spacing w:before="6.0357666015625" w:line="228.96809577941895" w:lineRule="auto"/>
        <w:ind w:left="6.739349365234375" w:right="-3.50830078125" w:firstLine="545.33508300781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3) создание уголков воинской доблести, музеев славы, выставок героических  подвигах погибших (умерших) уроженцев село Вывенка в ходе специальной  военной операции; </w:t>
      </w:r>
    </w:p>
    <w:p w:rsidR="00000000" w:rsidDel="00000000" w:rsidP="00000000" w:rsidRDefault="00000000" w:rsidRPr="00000000" w14:paraId="000000F4">
      <w:pPr>
        <w:widowControl w:val="0"/>
        <w:spacing w:before="6.81396484375" w:line="228.96809577941895" w:lineRule="auto"/>
        <w:ind w:left="4.2120361328125" w:right="-6.0009765625" w:firstLine="540.842437744140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4) установка мемориального сооружения, мемориальной доски, другого памятного знака, арт-объекта погибшим (умершим) уроженцам село Вывенка в  ходе специальной военной операции; </w:t>
      </w:r>
    </w:p>
    <w:p w:rsidR="00000000" w:rsidDel="00000000" w:rsidP="00000000" w:rsidRDefault="00000000" w:rsidRPr="00000000" w14:paraId="000000F5">
      <w:pPr>
        <w:widowControl w:val="0"/>
        <w:spacing w:before="9.21356201171875" w:line="229.11073207855225" w:lineRule="auto"/>
        <w:ind w:left="2.246551513671875" w:right="0.098876953125" w:firstLine="551.793518066406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5) публикации в средствах массовой информации и в информационно телекоммуникационной сети "Интернет" материалов о погибших (умерших)  уроженцах село Вывенка в ходе специальной военной операции, посвященных их  подвигам; </w:t>
      </w:r>
    </w:p>
    <w:p w:rsidR="00000000" w:rsidDel="00000000" w:rsidP="00000000" w:rsidRDefault="00000000" w:rsidRPr="00000000" w14:paraId="000000F6">
      <w:pPr>
        <w:widowControl w:val="0"/>
        <w:spacing w:before="6.64703369140625" w:line="229.8226833343506" w:lineRule="auto"/>
        <w:ind w:left="6.739349365234375" w:right="-5.394287109375" w:firstLine="545.896759033203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6) проведение военно-патриотических уроков, спортивных мероприятий,  посвященных памяти погибших (умерших) уроженцев село Вывенка в ходе  специальной военной операции; </w:t>
      </w:r>
    </w:p>
    <w:p w:rsidR="00000000" w:rsidDel="00000000" w:rsidP="00000000" w:rsidRDefault="00000000" w:rsidRPr="00000000" w14:paraId="000000F7">
      <w:pPr>
        <w:widowControl w:val="0"/>
        <w:spacing w:before="5.814208984375" w:line="228.9682388305664" w:lineRule="auto"/>
        <w:ind w:left="10.10894775390625" w:right="1.1669921875" w:firstLine="540.8422851562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7) содействие деятельности патриотических клубов, молодежных  организаций. </w:t>
      </w:r>
    </w:p>
    <w:p w:rsidR="00000000" w:rsidDel="00000000" w:rsidP="00000000" w:rsidRDefault="00000000" w:rsidRPr="00000000" w14:paraId="000000F8">
      <w:pPr>
        <w:widowControl w:val="0"/>
        <w:spacing w:before="333.133544921875" w:line="228.9682102203369" w:lineRule="auto"/>
        <w:ind w:left="403.4544372558594" w:right="396.33056640625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Критерии для принятия решения об установке мемориальной доски,  другого памятного знака, арт-объекта.</w:t>
      </w:r>
    </w:p>
    <w:p w:rsidR="00000000" w:rsidDel="00000000" w:rsidP="00000000" w:rsidRDefault="00000000" w:rsidRPr="00000000" w14:paraId="000000F9">
      <w:pPr>
        <w:widowControl w:val="0"/>
        <w:spacing w:line="229.1109037399292" w:lineRule="auto"/>
        <w:ind w:left="0.561676025390625" w:right="-5.936279296875" w:firstLine="551.512756347656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Критериями для принятия решения об установке мемориального  сооружения, мемориальной доски, другого памятного знака, арт-объекта  являются: </w:t>
      </w:r>
    </w:p>
    <w:p w:rsidR="00000000" w:rsidDel="00000000" w:rsidP="00000000" w:rsidRDefault="00000000" w:rsidRPr="00000000" w14:paraId="000000FA">
      <w:pPr>
        <w:widowControl w:val="0"/>
        <w:spacing w:before="6.64794921875" w:line="229.18205738067627" w:lineRule="auto"/>
        <w:ind w:left="4.2120361328125" w:right="0.404052734375" w:firstLine="562.989654541015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1) гибель в ходе военных действий, при выполнении других боевых задач или  при выполнении служебных обязанностей по защите Отечества; 2) гибель при выполнении воинского долга на территориях других государств;  3) смерть, наступившая от ран контузий, увечий, заболеваний, полученных  при защите Отечества, независимо от времени наступления указанных  последствий, а также пропажа без вести в ходе военных действий, при выполнении  других боевых задач или при выполнении служебных обязанностей;  4) значимость поступка, совершенного защитником Отечества;  5) наличие заслуг перед Отечеством;  </w:t>
      </w:r>
    </w:p>
    <w:p w:rsidR="00000000" w:rsidDel="00000000" w:rsidP="00000000" w:rsidRDefault="00000000" w:rsidRPr="00000000" w14:paraId="000000FB">
      <w:pPr>
        <w:widowControl w:val="0"/>
        <w:spacing w:before="9.564208984375" w:line="228.967924118042" w:lineRule="auto"/>
        <w:ind w:left="3.9312744140625" w:right="-0.04150390625" w:firstLine="548.98559570312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6) подтверждение историко-архивными и наградными документами заслуг  защитника Отечества перед Российской Федерацией;  </w:t>
      </w:r>
    </w:p>
    <w:p w:rsidR="00000000" w:rsidDel="00000000" w:rsidP="00000000" w:rsidRDefault="00000000" w:rsidRPr="00000000" w14:paraId="000000FC">
      <w:pPr>
        <w:widowControl w:val="0"/>
        <w:spacing w:before="6.815185546875" w:line="228.96838188171387" w:lineRule="auto"/>
        <w:ind w:left="6.739349365234375" w:right="1.56982421875" w:firstLine="539.4383239746094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7) гибель, смерть в плену, в котором оказались защитники Отечества в силу  сложившейся боевой обстановки, не утратившие своей чести и достоинства, не  изменившие Родине.  </w:t>
      </w:r>
    </w:p>
    <w:p w:rsidR="00000000" w:rsidDel="00000000" w:rsidP="00000000" w:rsidRDefault="00000000" w:rsidRPr="00000000" w14:paraId="000000FD">
      <w:pPr>
        <w:widowControl w:val="0"/>
        <w:spacing w:before="6.8133544921875" w:line="229.5375680923462" w:lineRule="auto"/>
        <w:ind w:right="-5.689697265625" w:firstLine="550.670471191406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Создание мемориального сооружения, мемориальной доски, другого памятного знака в память о погибшем защитнике Отечества осуществляется не  ранее чем через 3 месяца после свершившегося исторического события или  кончины увековечиваемого лица. </w:t>
      </w:r>
    </w:p>
    <w:p w:rsidR="00000000" w:rsidDel="00000000" w:rsidP="00000000" w:rsidRDefault="00000000" w:rsidRPr="00000000" w14:paraId="000000FE">
      <w:pPr>
        <w:widowControl w:val="0"/>
        <w:spacing w:before="6.1474609375" w:line="229.3666934967041" w:lineRule="auto"/>
        <w:ind w:left="2.246551513671875" w:right="-2.783203125" w:firstLine="543.088684082031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память о выдающейся личности или событии в пределах населенного пункта  устанавливается, как правило, только одно мемориальное сооружение.  Если память личности уже увековечена в других формах (присвоение имени  увековечиваемого лица учреждению, наименование в его честь улицы, сквера,  установка памятника, бюста) мемориальные сооружения, как правило, не  устанавливаются.  </w:t>
      </w:r>
    </w:p>
    <w:p w:rsidR="00000000" w:rsidDel="00000000" w:rsidP="00000000" w:rsidRDefault="00000000" w:rsidRPr="00000000" w14:paraId="000000FF">
      <w:pPr>
        <w:widowControl w:val="0"/>
        <w:spacing w:before="332.747802734375" w:line="228.96788120269775" w:lineRule="auto"/>
        <w:ind w:left="757.0169067382812" w:right="752.29248046875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Порядок направления ходатайств об установке мемориального  сооружения, другого памятного знака, арт-объекта  </w:t>
      </w:r>
    </w:p>
    <w:p w:rsidR="00000000" w:rsidDel="00000000" w:rsidP="00000000" w:rsidRDefault="00000000" w:rsidRPr="00000000" w14:paraId="00000100">
      <w:pPr>
        <w:widowControl w:val="0"/>
        <w:spacing w:before="323.6138916015625" w:line="229.50223445892334" w:lineRule="auto"/>
        <w:ind w:right="-5.43212890625" w:firstLine="545.054473876953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С инициативой об установке мемориального сооружения, мемориальной  доски, другого памятного знака, арт-объекта могут выступать органы  государственной власти, органы местного самоуправления, общественные и  религиозные объединения, трудовые коллективы предприятий, учреждений,  организаций, физические лица (далее - инициатор). </w:t>
      </w:r>
    </w:p>
    <w:p w:rsidR="00000000" w:rsidDel="00000000" w:rsidP="00000000" w:rsidRDefault="00000000" w:rsidRPr="00000000" w14:paraId="00000101">
      <w:pPr>
        <w:widowControl w:val="0"/>
        <w:spacing w:before="6.18896484375" w:line="229.24355506896973" w:lineRule="auto"/>
        <w:ind w:left="6.739349365234375" w:right="-6.17919921875" w:firstLine="538.315124511718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Письменное ходатайство об установке мемориальной доски, другого  памятного знака, арт-объекта, содержащее просьбу об увековечении памяти  погибшего (умершего) уроженца село Вывенка при выполнении воинского долга  в ходе специальной военной операции лица  (далее - ходатайство), и документы, указанные в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пункте 4.3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настоящего Положения  направляются в администрацию МО СП «село Вывенка» на имя главы  администрации МО СП «село Вывенка». </w:t>
      </w:r>
    </w:p>
    <w:p w:rsidR="00000000" w:rsidDel="00000000" w:rsidP="00000000" w:rsidRDefault="00000000" w:rsidRPr="00000000" w14:paraId="00000102">
      <w:pPr>
        <w:widowControl w:val="0"/>
        <w:spacing w:before="6.491546630859375" w:line="240" w:lineRule="auto"/>
        <w:ind w:left="545.054473876953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В перечень документов, представляемых для увековечения, входят:</w:t>
      </w:r>
    </w:p>
    <w:p w:rsidR="00000000" w:rsidDel="00000000" w:rsidP="00000000" w:rsidRDefault="00000000" w:rsidRPr="00000000" w14:paraId="00000103">
      <w:pPr>
        <w:widowControl w:val="0"/>
        <w:spacing w:line="240" w:lineRule="auto"/>
        <w:ind w:left="599.815216064453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1) ходатайство гражданина (организации); </w:t>
      </w:r>
    </w:p>
    <w:p w:rsidR="00000000" w:rsidDel="00000000" w:rsidP="00000000" w:rsidRDefault="00000000" w:rsidRPr="00000000" w14:paraId="00000104">
      <w:pPr>
        <w:widowControl w:val="0"/>
        <w:spacing w:line="229.1109037399292" w:lineRule="auto"/>
        <w:ind w:left="3.9312744140625" w:right="-0.858154296875" w:firstLine="571.45446777343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2) историческая или историко-биографическая справка об увековечиваемом  защитнике Отечества; копии архивных, наградных документов, подтверждающих  достоверность события или заслуги увековечиваемого лица; </w:t>
      </w:r>
    </w:p>
    <w:p w:rsidR="00000000" w:rsidDel="00000000" w:rsidP="00000000" w:rsidRDefault="00000000" w:rsidRPr="00000000" w14:paraId="00000105">
      <w:pPr>
        <w:widowControl w:val="0"/>
        <w:spacing w:before="6.64794921875" w:line="228.967924118042" w:lineRule="auto"/>
        <w:ind w:left="2.246551513671875" w:right="2.51220703125" w:firstLine="576.7895507812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3) выписка из домовой книги с указанием периода проживания  увековечиваемого лица по месту увековечения; </w:t>
      </w:r>
    </w:p>
    <w:p w:rsidR="00000000" w:rsidDel="00000000" w:rsidP="00000000" w:rsidRDefault="00000000" w:rsidRPr="00000000" w14:paraId="00000106">
      <w:pPr>
        <w:widowControl w:val="0"/>
        <w:spacing w:before="6.815185546875" w:line="229.82312679290771" w:lineRule="auto"/>
        <w:ind w:left="2.246551513671875" w:right="-5.1904296875" w:firstLine="568.0847167968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4) предложение по форме увековечения; сведения о предполагаемом месте  установки мемориального сооружения, мемориальной доски, другого памятного  знака, арт-объекта с обоснованием его выбора; </w:t>
      </w:r>
    </w:p>
    <w:p w:rsidR="00000000" w:rsidDel="00000000" w:rsidP="00000000" w:rsidRDefault="00000000" w:rsidRPr="00000000" w14:paraId="00000107">
      <w:pPr>
        <w:widowControl w:val="0"/>
        <w:spacing w:before="5.81298828125" w:line="240" w:lineRule="auto"/>
        <w:ind w:left="575.94726562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5) предложение по тексту надписи; </w:t>
      </w:r>
    </w:p>
    <w:p w:rsidR="00000000" w:rsidDel="00000000" w:rsidP="00000000" w:rsidRDefault="00000000" w:rsidRPr="00000000" w14:paraId="00000108">
      <w:pPr>
        <w:widowControl w:val="0"/>
        <w:spacing w:line="229.50243473052979" w:lineRule="auto"/>
        <w:ind w:right="-4.0771484375" w:firstLine="579.316864013671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6) письменное обязательство ходатайствующего лица о финансировании  работ, либо уведомление о невозможности осуществления финансирования. Для рассмотрения вопросов увековечения памяти защитников Отечества в  администрации МО СП «село Вывенка» создается Комиссия по увековечению  памяти защитников Отечества (далее - Комиссия). </w:t>
      </w:r>
    </w:p>
    <w:p w:rsidR="00000000" w:rsidDel="00000000" w:rsidP="00000000" w:rsidRDefault="00000000" w:rsidRPr="00000000" w14:paraId="00000109">
      <w:pPr>
        <w:widowControl w:val="0"/>
        <w:spacing w:before="6.18896484375" w:line="228.96881103515625" w:lineRule="auto"/>
        <w:ind w:left="6.739349365234375" w:right="1.275634765625" w:firstLine="563.591918945312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Количественный и персональный состав Комиссии утверждается  постановлением администрации МО СП «село Вывенка».  </w:t>
      </w:r>
    </w:p>
    <w:p w:rsidR="00000000" w:rsidDel="00000000" w:rsidP="00000000" w:rsidRDefault="00000000" w:rsidRPr="00000000" w14:paraId="0000010A">
      <w:pPr>
        <w:widowControl w:val="0"/>
        <w:spacing w:before="6.812744140625" w:line="228.96831035614014" w:lineRule="auto"/>
        <w:ind w:left="10.10894775390625" w:right="2.532958984375" w:firstLine="560.222320556640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4.5. Состав Комиссии формируется из представителей органов местного  самоуправления, общественных объединений, организаций.  </w:t>
      </w:r>
    </w:p>
    <w:p w:rsidR="00000000" w:rsidDel="00000000" w:rsidP="00000000" w:rsidRDefault="00000000" w:rsidRPr="00000000" w14:paraId="0000010B">
      <w:pPr>
        <w:widowControl w:val="0"/>
        <w:spacing w:before="6.812744140625" w:line="229.8224115371704" w:lineRule="auto"/>
        <w:ind w:left="4.2120361328125" w:right="-6.004638671875" w:firstLine="539.7192382812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4.6. Место установки мемориального сооружения, мемориальной доски,  другого памятного знака, арт-объекта должно быть одобрено Комиссией и  собственником здания.  </w:t>
      </w:r>
    </w:p>
    <w:p w:rsidR="00000000" w:rsidDel="00000000" w:rsidP="00000000" w:rsidRDefault="00000000" w:rsidRPr="00000000" w14:paraId="0000010C">
      <w:pPr>
        <w:widowControl w:val="0"/>
        <w:spacing w:before="5.814208984375" w:line="229.46641445159912" w:lineRule="auto"/>
        <w:ind w:left="2.246551513671875" w:right="-6.0009765625" w:firstLine="540.56152343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Администрацией МО СП «село Вывенка» может быть отказано в  согласовании места установки мемориального сооружения, мемориальной доски,  другого памятного знака, арт-объекта в случае запланированного сноса или  капитального ремонта здания, на котором инициатором предполагается  установить такой объект. </w:t>
      </w:r>
    </w:p>
    <w:p w:rsidR="00000000" w:rsidDel="00000000" w:rsidP="00000000" w:rsidRDefault="00000000" w:rsidRPr="00000000" w14:paraId="0000010D">
      <w:pPr>
        <w:widowControl w:val="0"/>
        <w:spacing w:before="6.23046875" w:line="228.96809577941895" w:lineRule="auto"/>
        <w:ind w:left="2.246551513671875" w:right="-6.400146484375" w:firstLine="543.088684082031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случае отказа в согласовании места установки администрация МО СП «село  Вывенка» направляет свое мотивированное заключение в Комиссию по  увековечению памяти защитников Отечества при администрации МО СП «село  Вывенка» для предварительного рассмотрения вопросов, связанных с  увековечением памяти о выдающихся событиях и личностях. </w:t>
      </w:r>
    </w:p>
    <w:p w:rsidR="00000000" w:rsidDel="00000000" w:rsidP="00000000" w:rsidRDefault="00000000" w:rsidRPr="00000000" w14:paraId="0000010E">
      <w:pPr>
        <w:widowControl w:val="0"/>
        <w:spacing w:before="6.81396484375" w:line="230.67672729492188" w:lineRule="auto"/>
        <w:ind w:left="4.2120361328125" w:right="-1.8310546875" w:firstLine="610.723266601562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зданиях зрелищно-массового назначения (театров, кинотеатров, музеев,  художественных галерей) другие памятные знаки не устанавливаются.  </w:t>
      </w:r>
    </w:p>
    <w:p w:rsidR="00000000" w:rsidDel="00000000" w:rsidP="00000000" w:rsidRDefault="00000000" w:rsidRPr="00000000" w14:paraId="0000010F">
      <w:pPr>
        <w:widowControl w:val="0"/>
        <w:spacing w:before="331.81488037109375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Порядок рассмотрения ходатайств и принятия решений по ним  </w:t>
      </w:r>
    </w:p>
    <w:p w:rsidR="00000000" w:rsidDel="00000000" w:rsidP="00000000" w:rsidRDefault="00000000" w:rsidRPr="00000000" w14:paraId="00000110">
      <w:pPr>
        <w:widowControl w:val="0"/>
        <w:spacing w:before="310.70648193359375" w:line="229.8226833343506" w:lineRule="auto"/>
        <w:ind w:left="4.2120361328125" w:right="5.68115234375" w:firstLine="549.828033447265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Поступившее на имя главы администрации МО СП «село Вывенка» ходатайство и документы в течение 2 рабочих дней передаются на рассмотрение  Комиссии. </w:t>
      </w:r>
    </w:p>
    <w:p w:rsidR="00000000" w:rsidDel="00000000" w:rsidP="00000000" w:rsidRDefault="00000000" w:rsidRPr="00000000" w14:paraId="00000111">
      <w:pPr>
        <w:widowControl w:val="0"/>
        <w:spacing w:before="5.814208984375" w:line="228.9682388305664" w:lineRule="auto"/>
        <w:ind w:left="7.020111083984375" w:right="-4.3408203125" w:firstLine="547.019958496093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Комиссия рассматривает ходатайство и приложенные к нему документы  в течение 20 календарных дней со дня их регистрации. </w:t>
      </w:r>
    </w:p>
    <w:p w:rsidR="00000000" w:rsidDel="00000000" w:rsidP="00000000" w:rsidRDefault="00000000" w:rsidRPr="00000000" w14:paraId="00000112">
      <w:pPr>
        <w:widowControl w:val="0"/>
        <w:spacing w:before="6.733551025390625" w:line="228.9682102203369" w:lineRule="auto"/>
        <w:ind w:right="1.165771484375" w:firstLine="554.040069580078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 Комиссия вправе провести опрос общественного мнения по  рассматриваемым ходатайствам.</w:t>
      </w:r>
    </w:p>
    <w:p w:rsidR="00000000" w:rsidDel="00000000" w:rsidP="00000000" w:rsidRDefault="00000000" w:rsidRPr="00000000" w14:paraId="00000113">
      <w:pPr>
        <w:widowControl w:val="0"/>
        <w:spacing w:line="229.96524810791016" w:lineRule="auto"/>
        <w:ind w:right="0.113525390625" w:firstLine="554.040069580078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5.4. По результатам рассмотрения ходатайства и документов, указанных в 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пункте 4.3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настоящего Положения, Комиссия принимает одно из следующих  решений: </w:t>
      </w:r>
    </w:p>
    <w:p w:rsidR="00000000" w:rsidDel="00000000" w:rsidP="00000000" w:rsidRDefault="00000000" w:rsidRPr="00000000" w14:paraId="00000114">
      <w:pPr>
        <w:widowControl w:val="0"/>
        <w:spacing w:before="5.648193359375" w:line="229.39574718475342" w:lineRule="auto"/>
        <w:ind w:right="-5.982666015625" w:firstLine="573.415222167968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1) поддержать ходатайство и определить ответственных должностных лиц за  реализацию ходатайства, сроки, порядок проведения работ по увековечению  памяти (перечень заинтересованных органов и организаций, участвующих в  мероприятиях, определение объема финансово-экономических затрат, выделение  финансовых средств, сил для выполнения работ и т.д.); </w:t>
      </w:r>
    </w:p>
    <w:p w:rsidR="00000000" w:rsidDel="00000000" w:rsidP="00000000" w:rsidRDefault="00000000" w:rsidRPr="00000000" w14:paraId="00000115">
      <w:pPr>
        <w:widowControl w:val="0"/>
        <w:spacing w:before="6.314697265625" w:line="228.967924118042" w:lineRule="auto"/>
        <w:ind w:left="4.2120361328125" w:right="1.165771484375" w:firstLine="542.246398925781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2) рекомендовать ходатайствующей стороне увековечить память погибшего в  других формах; </w:t>
      </w:r>
    </w:p>
    <w:p w:rsidR="00000000" w:rsidDel="00000000" w:rsidP="00000000" w:rsidRDefault="00000000" w:rsidRPr="00000000" w14:paraId="00000116">
      <w:pPr>
        <w:widowControl w:val="0"/>
        <w:spacing w:before="6.815185546875" w:line="229.50243473052979" w:lineRule="auto"/>
        <w:ind w:left="2.246551513671875" w:right="-6.104736328125" w:firstLine="549.8278808593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3) перенести рассмотрение ходатайств на срок, определяемый Комиссией по  увековечению памяти защитников Отечества при администрации МО СП «село  Вывенка», в связи с необходимостью получения дополнительных сведений и  документов или по другим причинам, установленным Комиссией по увековечению  памяти защитников Отечества при администрации МО СП «село Вывенка»; </w:t>
      </w:r>
    </w:p>
    <w:p w:rsidR="00000000" w:rsidDel="00000000" w:rsidP="00000000" w:rsidRDefault="00000000" w:rsidRPr="00000000" w14:paraId="00000117">
      <w:pPr>
        <w:widowControl w:val="0"/>
        <w:spacing w:before="6.18896484375" w:line="229.1896677017212" w:lineRule="auto"/>
        <w:ind w:left="2.246551513671875" w:right="-5.682373046875" w:firstLine="551.793518066406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5.5. Решения, принятые Комиссией, оформляются протоколом. 5.6. При принятии решения, предусмотренного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rtl w:val="0"/>
        </w:rPr>
        <w:t xml:space="preserve">подпунктом 1 пункта 5.4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настоящего Положения, Комиссия не позднее 5 календарных дней со дня принятия  такого решения готовит проект постановления администрации МО СП «село  Вывенка» об установке мемориального сооружения, мемориальной доски, другого памятного знака и направляет его на подписание главе МО СП «село Вывенка». 5.7. В случае принятия решения об отклонении ходатайства об установке  мемориального сооружения, мемориальной доски, другого памятного знака  Комиссия направляет его инициатору вместе с заключением не позднее 5  календарных дней со дня принятия такого решения. </w:t>
      </w:r>
    </w:p>
    <w:p w:rsidR="00000000" w:rsidDel="00000000" w:rsidP="00000000" w:rsidRDefault="00000000" w:rsidRPr="00000000" w14:paraId="00000118">
      <w:pPr>
        <w:widowControl w:val="0"/>
        <w:spacing w:before="6.553955078125" w:line="229.8224115371704" w:lineRule="auto"/>
        <w:ind w:left="2.246551513671875" w:right="-4.62646484375" w:firstLine="551.793518066406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5.8. В постановлении главы МО СП «село Вывенка» об установке  мемориального сооружения, мемориальной доски, другого памятного знака  указываются: </w:t>
      </w:r>
    </w:p>
    <w:p w:rsidR="00000000" w:rsidDel="00000000" w:rsidP="00000000" w:rsidRDefault="00000000" w:rsidRPr="00000000" w14:paraId="00000119">
      <w:pPr>
        <w:widowControl w:val="0"/>
        <w:spacing w:before="5.814208984375" w:line="228.96788120269775" w:lineRule="auto"/>
        <w:ind w:left="4.2120361328125" w:right="-3.0419921875" w:firstLine="569.203186035156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1) адрес места установки мемориального сооружения, мемориальной доски,  другого памятного знака; </w:t>
      </w:r>
    </w:p>
    <w:p w:rsidR="00000000" w:rsidDel="00000000" w:rsidP="00000000" w:rsidRDefault="00000000" w:rsidRPr="00000000" w14:paraId="0000011A">
      <w:pPr>
        <w:widowControl w:val="0"/>
        <w:spacing w:before="6.81396484375" w:line="240" w:lineRule="auto"/>
        <w:ind w:left="546.458435058593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2) содержание надписи; </w:t>
      </w:r>
    </w:p>
    <w:p w:rsidR="00000000" w:rsidDel="00000000" w:rsidP="00000000" w:rsidRDefault="00000000" w:rsidRPr="00000000" w14:paraId="0000011B">
      <w:pPr>
        <w:widowControl w:val="0"/>
        <w:spacing w:line="228.96831035614014" w:lineRule="auto"/>
        <w:ind w:left="6.739349365234375" w:right="63.54736328125" w:firstLine="545.335083007812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3) срок установки мемориального сооружения, мемориальной доски, другого памятного знака; </w:t>
      </w:r>
    </w:p>
    <w:p w:rsidR="00000000" w:rsidDel="00000000" w:rsidP="00000000" w:rsidRDefault="00000000" w:rsidRPr="00000000" w14:paraId="0000011C">
      <w:pPr>
        <w:widowControl w:val="0"/>
        <w:spacing w:before="9.2132568359375" w:line="229.1819143295288" w:lineRule="auto"/>
        <w:ind w:left="4.2120361328125" w:right="-3.23486328125" w:firstLine="540.842437744140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4) источник финансового обеспечения работ по проектированию,  изготовлению и установке мемориального сооружения, мемориальной доски,  другого памятного знака, другого памятного знака; </w:t>
      </w:r>
    </w:p>
    <w:p w:rsidR="00000000" w:rsidDel="00000000" w:rsidP="00000000" w:rsidRDefault="00000000" w:rsidRPr="00000000" w14:paraId="0000011D">
      <w:pPr>
        <w:widowControl w:val="0"/>
        <w:spacing w:before="6.563720703125" w:line="240" w:lineRule="auto"/>
        <w:ind w:left="554.0400695800781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5) ответственное лицо. </w:t>
      </w:r>
    </w:p>
    <w:p w:rsidR="00000000" w:rsidDel="00000000" w:rsidP="00000000" w:rsidRDefault="00000000" w:rsidRPr="00000000" w14:paraId="0000011E">
      <w:pPr>
        <w:widowControl w:val="0"/>
        <w:spacing w:line="229.5379114151001" w:lineRule="auto"/>
        <w:ind w:left="2.246551513671875" w:right="-6.275634765625" w:firstLine="547.300720214843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5.9. Проектирование, сооружение, установка и техническое обеспечение  торжественного открытия мест увековечения осуществляются за счет бюджета  муниципального образования и (или) привлеченных средств, предоставляемых  ходатайствующими организациями или гражданами.  </w:t>
      </w:r>
    </w:p>
    <w:p w:rsidR="00000000" w:rsidDel="00000000" w:rsidP="00000000" w:rsidRDefault="00000000" w:rsidRPr="00000000" w14:paraId="0000011F">
      <w:pPr>
        <w:widowControl w:val="0"/>
        <w:spacing w:before="6.14715576171875" w:line="228.94919872283936" w:lineRule="auto"/>
        <w:ind w:left="6.739349365234375" w:right="-4.847412109375" w:firstLine="542.807922363281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5.10. Архитектурно-художественное решение мемориального сооружения,  мемориальной доски, другого памятного знака, арт-объекта не должно  противоречить характеру места его установки, особенностям среды, в которую он  привносится как новый элемент.</w:t>
      </w:r>
    </w:p>
    <w:p w:rsidR="00000000" w:rsidDel="00000000" w:rsidP="00000000" w:rsidRDefault="00000000" w:rsidRPr="00000000" w14:paraId="00000120">
      <w:pPr>
        <w:widowControl w:val="0"/>
        <w:spacing w:line="229.96524810791016" w:lineRule="auto"/>
        <w:ind w:left="2.246551513671875" w:right="-5.936279296875" w:firstLine="547.300720214843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5.11. При согласовании проекта и места установки мемориального  сооружения, мемориальной доски, другого памятного знака, арт-объекта  учитываются следующие требования: </w:t>
      </w:r>
    </w:p>
    <w:p w:rsidR="00000000" w:rsidDel="00000000" w:rsidP="00000000" w:rsidRDefault="00000000" w:rsidRPr="00000000" w14:paraId="00000121">
      <w:pPr>
        <w:widowControl w:val="0"/>
        <w:spacing w:before="5.648193359375" w:line="229.39574718475342" w:lineRule="auto"/>
        <w:ind w:left="4.2120361328125" w:right="-2.11181640625" w:firstLine="569.203186035156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1) текст должен быть оформлен в лаконичной форме и содержать полностью  фамилию, имя, отчество увековечиваемого лица на русском языке; 2) в тексте указываются сведения о заслугах увековечиваемого лица; 3) в композицию кроме текста могут включаться портретные изображения,  декоративные элементы, подсветка; </w:t>
      </w:r>
    </w:p>
    <w:p w:rsidR="00000000" w:rsidDel="00000000" w:rsidP="00000000" w:rsidRDefault="00000000" w:rsidRPr="00000000" w14:paraId="00000122">
      <w:pPr>
        <w:widowControl w:val="0"/>
        <w:spacing w:before="6.314697265625" w:line="228.96838188171387" w:lineRule="auto"/>
        <w:ind w:left="3.9312744140625" w:right="-5.90576171875" w:firstLine="5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4) мемориального сооружения, мемориальной доски, другого памятного  знака выполняются из долговечного камня (мрамор, гранит) или металлического  сплава (бронза, чугун); </w:t>
      </w:r>
    </w:p>
    <w:p w:rsidR="00000000" w:rsidDel="00000000" w:rsidP="00000000" w:rsidRDefault="00000000" w:rsidRPr="00000000" w14:paraId="00000123">
      <w:pPr>
        <w:widowControl w:val="0"/>
        <w:spacing w:before="6.81396484375" w:line="230.03650188446045" w:lineRule="auto"/>
        <w:ind w:left="3.9312744140625" w:right="3.13232421875" w:firstLine="550.108795166015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5) мемориальная доска, другой памятный знак устанавливаются в хорошо  просматриваемых местах на высоте не ниже двух метров (на фасадах или внутри  зданий). </w:t>
      </w:r>
    </w:p>
    <w:p w:rsidR="00000000" w:rsidDel="00000000" w:rsidP="00000000" w:rsidRDefault="00000000" w:rsidRPr="00000000" w14:paraId="00000124">
      <w:pPr>
        <w:widowControl w:val="0"/>
        <w:spacing w:before="178.363037109375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Порядок сохранности и содержания мемориальных </w:t>
      </w:r>
    </w:p>
    <w:p w:rsidR="00000000" w:rsidDel="00000000" w:rsidP="00000000" w:rsidRDefault="00000000" w:rsidRPr="00000000" w14:paraId="00000125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сооружений, увековечивающий память защитников Отечества </w:t>
      </w:r>
    </w:p>
    <w:p w:rsidR="00000000" w:rsidDel="00000000" w:rsidP="00000000" w:rsidRDefault="00000000" w:rsidRPr="00000000" w14:paraId="00000126">
      <w:pPr>
        <w:widowControl w:val="0"/>
        <w:spacing w:before="310.7061767578125" w:line="228.96809577941895" w:lineRule="auto"/>
        <w:ind w:left="6.739349365234375" w:right="3.33984375" w:firstLine="546.177520751953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 Орган местного самоуправления, на балансе которого находятся  мемориальное сооружение, мемориальная доска, другой памятный знак обеспечивает их сохранность и содержание в надлежащем состоянии.  </w:t>
      </w:r>
    </w:p>
    <w:p w:rsidR="00000000" w:rsidDel="00000000" w:rsidP="00000000" w:rsidRDefault="00000000" w:rsidRPr="00000000" w14:paraId="00000127">
      <w:pPr>
        <w:widowControl w:val="0"/>
        <w:spacing w:before="9.2138671875" w:line="228.96809577941895" w:lineRule="auto"/>
        <w:ind w:left="5.61614990234375" w:right="-5.726318359375" w:firstLine="547.3007202148438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6.2. Демонтаж мемориального сооружения, мемориальной доски, другого памятного знака и их дальнейшее хранение осуществляются по решению  Комиссии.  </w:t>
      </w:r>
    </w:p>
    <w:p w:rsidR="00000000" w:rsidDel="00000000" w:rsidP="00000000" w:rsidRDefault="00000000" w:rsidRPr="00000000" w14:paraId="00000128">
      <w:pPr>
        <w:widowControl w:val="0"/>
        <w:spacing w:before="7.2137451171875" w:line="229.5375680923462" w:lineRule="auto"/>
        <w:ind w:left="4.2120361328125" w:right="-5.587158203125" w:firstLine="541.9656372070312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7.3. Контроль за сохранностью мемориального сооружения, мемориальной  доски, другого памятного знака осуществляет орган местного самоуправления.  7.4. Инвентаризация мемориального сооружения, мемориальной доски,  другого памятного знака проводится не реже одного раза в 5 лет.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widowControl w:val="0"/>
        <w:spacing w:line="199.9200010299682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widowControl w:val="0"/>
        <w:spacing w:line="199.9200010299682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widowControl w:val="0"/>
        <w:spacing w:line="199.9200010299682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widowControl w:val="0"/>
        <w:spacing w:line="199.9200010299682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widowControl w:val="0"/>
        <w:spacing w:line="199.9200010299682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widowControl w:val="0"/>
        <w:spacing w:line="199.9200010299682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widowControl w:val="0"/>
        <w:spacing w:line="199.9200010299682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widowControl w:val="0"/>
        <w:spacing w:line="199.9200010299682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widowControl w:val="0"/>
        <w:spacing w:line="199.9200010299682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widowControl w:val="0"/>
        <w:spacing w:line="199.9200010299682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widowControl w:val="0"/>
        <w:spacing w:line="199.9200010299682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widowControl w:val="0"/>
        <w:spacing w:line="199.9200010299682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widowControl w:val="0"/>
        <w:spacing w:line="199.9200010299682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widowControl w:val="0"/>
        <w:spacing w:line="199.9200010299682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widowControl w:val="0"/>
        <w:spacing w:line="199.9200010299682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ГЛАВА </w:t>
      </w:r>
    </w:p>
    <w:p w:rsidR="00000000" w:rsidDel="00000000" w:rsidP="00000000" w:rsidRDefault="00000000" w:rsidRPr="00000000" w14:paraId="00000138">
      <w:pPr>
        <w:widowControl w:val="0"/>
        <w:spacing w:line="199.9200010299682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МУНИЦИПАЛЬНОГО ОБРАЗОВАНИЯ </w:t>
      </w:r>
    </w:p>
    <w:p w:rsidR="00000000" w:rsidDel="00000000" w:rsidP="00000000" w:rsidRDefault="00000000" w:rsidRPr="00000000" w14:paraId="00000139">
      <w:pPr>
        <w:widowControl w:val="0"/>
        <w:spacing w:line="199.9200010299682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СЕЛЬСКОЕ ПОСЕЛЕНИЕ «СЕЛО ВЫВЕНКА» </w:t>
      </w:r>
    </w:p>
    <w:p w:rsidR="00000000" w:rsidDel="00000000" w:rsidP="00000000" w:rsidRDefault="00000000" w:rsidRPr="00000000" w14:paraId="0000013A">
      <w:pPr>
        <w:widowControl w:val="0"/>
        <w:spacing w:line="199.9200010299682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ОЛЮТОРСКОГО МУНИЦИПАЛЬНОГО РАЙОНА </w:t>
      </w:r>
    </w:p>
    <w:p w:rsidR="00000000" w:rsidDel="00000000" w:rsidP="00000000" w:rsidRDefault="00000000" w:rsidRPr="00000000" w14:paraId="0000013B">
      <w:pPr>
        <w:widowControl w:val="0"/>
        <w:spacing w:line="199.9200010299682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КАМЧАТСКОГО КРАЯ </w:t>
      </w:r>
    </w:p>
    <w:p w:rsidR="00000000" w:rsidDel="00000000" w:rsidP="00000000" w:rsidRDefault="00000000" w:rsidRPr="00000000" w14:paraId="0000013C">
      <w:pPr>
        <w:widowControl w:val="0"/>
        <w:spacing w:before="317.520751953125" w:line="199.9200010299682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13D">
      <w:pPr>
        <w:widowControl w:val="0"/>
        <w:spacing w:before="315.506591796875" w:line="199.92000102996826" w:lineRule="auto"/>
        <w:jc w:val="center"/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9999923706055"/>
          <w:szCs w:val="28.079999923706055"/>
          <w:rtl w:val="0"/>
        </w:rPr>
        <w:t xml:space="preserve">ПОСТАНОВЛЕНИЕ </w:t>
      </w:r>
    </w:p>
    <w:p w:rsidR="00000000" w:rsidDel="00000000" w:rsidP="00000000" w:rsidRDefault="00000000" w:rsidRPr="00000000" w14:paraId="0000013E">
      <w:pPr>
        <w:widowControl w:val="0"/>
        <w:spacing w:before="313.106689453125" w:line="199.9200010299682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 13.07.2026                                                                                                                      № 29 </w:t>
      </w:r>
    </w:p>
    <w:p w:rsidR="00000000" w:rsidDel="00000000" w:rsidP="00000000" w:rsidRDefault="00000000" w:rsidRPr="00000000" w14:paraId="0000013F">
      <w:pPr>
        <w:widowControl w:val="0"/>
        <w:spacing w:before="643.919677734375" w:line="229.39553260803223" w:lineRule="auto"/>
        <w:rPr>
          <w:rFonts w:ascii="Times New Roman" w:cs="Times New Roman" w:eastAsia="Times New Roman" w:hAnsi="Times New Roman"/>
          <w:b w:val="1"/>
          <w:bCs w:val="1"/>
          <w:sz w:val="24.079999923706055"/>
          <w:szCs w:val="24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.079999923706055"/>
          <w:szCs w:val="24.079999923706055"/>
          <w:rtl w:val="0"/>
        </w:rPr>
        <w:t xml:space="preserve">Об утверждении плана подготовки к отопительному периоду 2026- 2027г.г. муниципального образования сельское поселение «с. Вывенка» </w:t>
      </w:r>
    </w:p>
    <w:p w:rsidR="00000000" w:rsidDel="00000000" w:rsidP="00000000" w:rsidRDefault="00000000" w:rsidRPr="00000000" w14:paraId="00000140">
      <w:pPr>
        <w:widowControl w:val="0"/>
        <w:spacing w:before="323.115234375" w:line="228.9682102203369" w:lineRule="auto"/>
        <w:jc w:val="both"/>
        <w:rPr>
          <w:rFonts w:ascii="Times New Roman" w:cs="Times New Roman" w:eastAsia="Times New Roman" w:hAnsi="Times New Roman"/>
          <w:sz w:val="24.079999923706055"/>
          <w:szCs w:val="24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sz w:val="24.079999923706055"/>
          <w:szCs w:val="24.079999923706055"/>
          <w:rtl w:val="0"/>
        </w:rPr>
        <w:t xml:space="preserve">В соответствии с Федеральными законами от 08.08.2004 г. № 311-ФЗ «О  внесении изменений в Федеральный закон «О теплоснабжении», с учетом  требований новых Правил обеспечения готовности к отопительному периоду,  утвержденных Приказом Минэнерго России от 13.11.2024 №2234» </w:t>
      </w:r>
    </w:p>
    <w:p w:rsidR="00000000" w:rsidDel="00000000" w:rsidP="00000000" w:rsidRDefault="00000000" w:rsidRPr="00000000" w14:paraId="00000141">
      <w:pPr>
        <w:widowControl w:val="0"/>
        <w:spacing w:before="330.8135986328125" w:line="199.92000102996826" w:lineRule="auto"/>
        <w:jc w:val="both"/>
        <w:rPr>
          <w:rFonts w:ascii="Times New Roman" w:cs="Times New Roman" w:eastAsia="Times New Roman" w:hAnsi="Times New Roman"/>
          <w:sz w:val="24.079999923706055"/>
          <w:szCs w:val="24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sz w:val="24.079999923706055"/>
          <w:szCs w:val="24.079999923706055"/>
          <w:rtl w:val="0"/>
        </w:rPr>
        <w:t xml:space="preserve">ПОСТАНОВЛЯЮ: </w:t>
      </w:r>
    </w:p>
    <w:p w:rsidR="00000000" w:rsidDel="00000000" w:rsidP="00000000" w:rsidRDefault="00000000" w:rsidRPr="00000000" w14:paraId="00000142">
      <w:pPr>
        <w:widowControl w:val="0"/>
        <w:spacing w:before="315.5059814453125" w:line="229.3666934967041" w:lineRule="auto"/>
        <w:jc w:val="both"/>
        <w:rPr>
          <w:rFonts w:ascii="Times New Roman" w:cs="Times New Roman" w:eastAsia="Times New Roman" w:hAnsi="Times New Roman"/>
          <w:sz w:val="24.079999923706055"/>
          <w:szCs w:val="24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.079999923706055"/>
          <w:szCs w:val="24.079999923706055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sz w:val="24.079999923706055"/>
          <w:szCs w:val="24.079999923706055"/>
          <w:rtl w:val="0"/>
        </w:rPr>
        <w:t xml:space="preserve">Утвердить план подготовки к отопительному периоду 2026-2027 г.г.  муниципального образования сельское поселение «с. Вывенка»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.079999923706055"/>
          <w:szCs w:val="24.079999923706055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sz w:val="24.079999923706055"/>
          <w:szCs w:val="24.079999923706055"/>
          <w:rtl w:val="0"/>
        </w:rPr>
        <w:t xml:space="preserve">Настоящее постановление разместить на официальном администрации  МО СП «с. Вывенка» в информационной сети Интернет, в СМИ  информационном бюллетени «Вестник сельского поселения «село  Вывенка» </w:t>
      </w:r>
    </w:p>
    <w:p w:rsidR="00000000" w:rsidDel="00000000" w:rsidP="00000000" w:rsidRDefault="00000000" w:rsidRPr="00000000" w14:paraId="00000143">
      <w:pPr>
        <w:widowControl w:val="0"/>
        <w:spacing w:before="6.34765625" w:line="229.30983066558838" w:lineRule="auto"/>
        <w:jc w:val="both"/>
        <w:rPr>
          <w:rFonts w:ascii="Times New Roman" w:cs="Times New Roman" w:eastAsia="Times New Roman" w:hAnsi="Times New Roman"/>
          <w:sz w:val="24.079999923706055"/>
          <w:szCs w:val="24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.079999923706055"/>
          <w:szCs w:val="24.079999923706055"/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sz w:val="24.079999923706055"/>
          <w:szCs w:val="24.079999923706055"/>
          <w:rtl w:val="0"/>
        </w:rPr>
        <w:t xml:space="preserve">Постановление вступает в силу на следующий день после дня его  подписания и официального опубликования в информационной сети  Интернет на официальном сайте администрации СП «село Вывенка»,  Вывенка-адм.рф, в средствах массовой информации СП «село Вывенка»  информационном бюллетени «Вестник сельского поселения «село  Вывенка» </w:t>
      </w:r>
    </w:p>
    <w:p w:rsidR="00000000" w:rsidDel="00000000" w:rsidP="00000000" w:rsidRDefault="00000000" w:rsidRPr="00000000" w14:paraId="00000144">
      <w:pPr>
        <w:widowControl w:val="0"/>
        <w:spacing w:before="6.4141845703125" w:line="240" w:lineRule="auto"/>
        <w:jc w:val="both"/>
        <w:rPr>
          <w:rFonts w:ascii="Times New Roman" w:cs="Times New Roman" w:eastAsia="Times New Roman" w:hAnsi="Times New Roman"/>
          <w:sz w:val="24.079999923706055"/>
          <w:szCs w:val="24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.079999923706055"/>
          <w:szCs w:val="24.079999923706055"/>
          <w:rtl w:val="0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sz w:val="24.079999923706055"/>
          <w:szCs w:val="24.079999923706055"/>
          <w:rtl w:val="0"/>
        </w:rPr>
        <w:t xml:space="preserve">Контроль за исполнением настоящего постановления оставляю за собой. </w:t>
      </w:r>
    </w:p>
    <w:p w:rsidR="00000000" w:rsidDel="00000000" w:rsidP="00000000" w:rsidRDefault="00000000" w:rsidRPr="00000000" w14:paraId="00000145">
      <w:pPr>
        <w:widowControl w:val="0"/>
        <w:spacing w:before="6.4141845703125" w:line="240" w:lineRule="auto"/>
        <w:jc w:val="both"/>
        <w:rPr>
          <w:rFonts w:ascii="Times New Roman" w:cs="Times New Roman" w:eastAsia="Times New Roman" w:hAnsi="Times New Roman"/>
          <w:sz w:val="24.079999923706055"/>
          <w:szCs w:val="24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widowControl w:val="0"/>
        <w:spacing w:before="6.4141845703125" w:line="240" w:lineRule="auto"/>
        <w:jc w:val="both"/>
        <w:rPr>
          <w:rFonts w:ascii="Times New Roman" w:cs="Times New Roman" w:eastAsia="Times New Roman" w:hAnsi="Times New Roman"/>
          <w:sz w:val="24.079999923706055"/>
          <w:szCs w:val="24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widowControl w:val="0"/>
        <w:spacing w:before="6.4141845703125" w:line="240" w:lineRule="auto"/>
        <w:jc w:val="both"/>
        <w:rPr>
          <w:rFonts w:ascii="Times New Roman" w:cs="Times New Roman" w:eastAsia="Times New Roman" w:hAnsi="Times New Roman"/>
          <w:sz w:val="24.079999923706055"/>
          <w:szCs w:val="24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widowControl w:val="0"/>
        <w:spacing w:before="6.4141845703125" w:line="240" w:lineRule="auto"/>
        <w:jc w:val="both"/>
        <w:rPr>
          <w:rFonts w:ascii="Times New Roman" w:cs="Times New Roman" w:eastAsia="Times New Roman" w:hAnsi="Times New Roman"/>
          <w:sz w:val="24.079999923706055"/>
          <w:szCs w:val="24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widowControl w:val="0"/>
        <w:spacing w:before="6.4141845703125" w:line="240" w:lineRule="auto"/>
        <w:jc w:val="both"/>
        <w:rPr>
          <w:rFonts w:ascii="Times New Roman" w:cs="Times New Roman" w:eastAsia="Times New Roman" w:hAnsi="Times New Roman"/>
          <w:sz w:val="24.079999923706055"/>
          <w:szCs w:val="24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widowControl w:val="0"/>
        <w:spacing w:before="6.4141845703125" w:line="240" w:lineRule="auto"/>
        <w:jc w:val="both"/>
        <w:rPr>
          <w:rFonts w:ascii="Times New Roman" w:cs="Times New Roman" w:eastAsia="Times New Roman" w:hAnsi="Times New Roman"/>
          <w:sz w:val="24.079999923706055"/>
          <w:szCs w:val="24.079999923706055"/>
        </w:rPr>
        <w:sectPr>
          <w:type w:val="continuous"/>
          <w:pgSz w:h="16834" w:w="11909" w:orient="portrait"/>
          <w:pgMar w:bottom="1440" w:top="1440" w:left="1440" w:right="1440" w:header="720" w:footer="720"/>
        </w:sectPr>
      </w:pPr>
      <w:r w:rsidDel="00000000" w:rsidR="00000000" w:rsidRPr="00000000">
        <w:rPr>
          <w:rFonts w:ascii="Times New Roman" w:cs="Times New Roman" w:eastAsia="Times New Roman" w:hAnsi="Times New Roman"/>
          <w:sz w:val="24.079999923706055"/>
          <w:szCs w:val="24.079999923706055"/>
          <w:rtl w:val="0"/>
        </w:rPr>
        <w:t xml:space="preserve">Глава МО СП «село Вывенка»                                            Д.С. Хаматдинова</w:t>
      </w:r>
    </w:p>
    <w:p w:rsidR="00000000" w:rsidDel="00000000" w:rsidP="00000000" w:rsidRDefault="00000000" w:rsidRPr="00000000" w14:paraId="0000014B">
      <w:pPr>
        <w:widowControl w:val="0"/>
        <w:spacing w:line="240" w:lineRule="auto"/>
        <w:ind w:right="63.797607421875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widowControl w:val="0"/>
        <w:spacing w:line="240" w:lineRule="auto"/>
        <w:ind w:right="63.797607421875"/>
        <w:jc w:val="right"/>
        <w:rPr>
          <w:ins w:author="нурбол купеев" w:id="0" w:date="2026-09-09T23:11:59Z"/>
          <w:rFonts w:ascii="Times New Roman" w:cs="Times New Roman" w:eastAsia="Times New Roman" w:hAnsi="Times New Roman"/>
          <w:sz w:val="24"/>
          <w:szCs w:val="24"/>
        </w:rPr>
      </w:pPr>
      <w:ins w:author="нурбол купеев" w:id="0" w:date="2026-09-09T23:11:59Z">
        <w:r w:rsidDel="00000000" w:rsidR="00000000" w:rsidRPr="00000000">
          <w:rPr>
            <w:rtl w:val="0"/>
          </w:rPr>
        </w:r>
      </w:ins>
    </w:p>
    <w:p w:rsidR="00000000" w:rsidDel="00000000" w:rsidP="00000000" w:rsidRDefault="00000000" w:rsidRPr="00000000" w14:paraId="0000014D">
      <w:pPr>
        <w:widowControl w:val="0"/>
        <w:spacing w:line="240" w:lineRule="auto"/>
        <w:ind w:right="63.797607421875"/>
        <w:jc w:val="right"/>
        <w:rPr>
          <w:ins w:author="нурбол купеев" w:id="0" w:date="2026-09-09T23:11:59Z"/>
          <w:rFonts w:ascii="Times New Roman" w:cs="Times New Roman" w:eastAsia="Times New Roman" w:hAnsi="Times New Roman"/>
          <w:sz w:val="24"/>
          <w:szCs w:val="24"/>
        </w:rPr>
      </w:pPr>
      <w:ins w:author="нурбол купеев" w:id="0" w:date="2026-09-09T23:11:59Z">
        <w:r w:rsidDel="00000000" w:rsidR="00000000" w:rsidRPr="00000000">
          <w:rPr>
            <w:rtl w:val="0"/>
          </w:rPr>
        </w:r>
      </w:ins>
    </w:p>
    <w:p w:rsidR="00000000" w:rsidDel="00000000" w:rsidP="00000000" w:rsidRDefault="00000000" w:rsidRPr="00000000" w14:paraId="0000014E">
      <w:pPr>
        <w:widowControl w:val="0"/>
        <w:spacing w:line="240" w:lineRule="auto"/>
        <w:ind w:right="63.797607421875"/>
        <w:jc w:val="right"/>
        <w:rPr>
          <w:ins w:author="нурбол купеев" w:id="0" w:date="2026-09-09T23:11:59Z"/>
          <w:rFonts w:ascii="Times New Roman" w:cs="Times New Roman" w:eastAsia="Times New Roman" w:hAnsi="Times New Roman"/>
          <w:sz w:val="24"/>
          <w:szCs w:val="24"/>
        </w:rPr>
      </w:pPr>
      <w:ins w:author="нурбол купеев" w:id="0" w:date="2026-09-09T23:11:59Z">
        <w:r w:rsidDel="00000000" w:rsidR="00000000" w:rsidRPr="00000000">
          <w:rPr>
            <w:rtl w:val="0"/>
          </w:rPr>
        </w:r>
      </w:ins>
    </w:p>
    <w:p w:rsidR="00000000" w:rsidDel="00000000" w:rsidP="00000000" w:rsidRDefault="00000000" w:rsidRPr="00000000" w14:paraId="0000014F">
      <w:pPr>
        <w:widowControl w:val="0"/>
        <w:spacing w:line="240" w:lineRule="auto"/>
        <w:ind w:right="63.797607421875"/>
        <w:jc w:val="right"/>
        <w:rPr>
          <w:ins w:author="нурбол купеев" w:id="0" w:date="2026-09-09T23:11:59Z"/>
          <w:rFonts w:ascii="Times New Roman" w:cs="Times New Roman" w:eastAsia="Times New Roman" w:hAnsi="Times New Roman"/>
          <w:sz w:val="24"/>
          <w:szCs w:val="24"/>
        </w:rPr>
      </w:pPr>
      <w:ins w:author="нурбол купеев" w:id="0" w:date="2026-09-09T23:11:59Z">
        <w:r w:rsidDel="00000000" w:rsidR="00000000" w:rsidRPr="00000000">
          <w:rPr>
            <w:rtl w:val="0"/>
          </w:rPr>
        </w:r>
      </w:ins>
    </w:p>
    <w:p w:rsidR="00000000" w:rsidDel="00000000" w:rsidP="00000000" w:rsidRDefault="00000000" w:rsidRPr="00000000" w14:paraId="00000150">
      <w:pPr>
        <w:widowControl w:val="0"/>
        <w:spacing w:line="240" w:lineRule="auto"/>
        <w:ind w:right="63.797607421875"/>
        <w:jc w:val="right"/>
        <w:rPr>
          <w:ins w:author="нурбол купеев" w:id="0" w:date="2026-09-09T23:11:59Z"/>
          <w:rFonts w:ascii="Times New Roman" w:cs="Times New Roman" w:eastAsia="Times New Roman" w:hAnsi="Times New Roman"/>
          <w:sz w:val="24"/>
          <w:szCs w:val="24"/>
        </w:rPr>
      </w:pPr>
      <w:ins w:author="нурбол купеев" w:id="0" w:date="2026-09-09T23:11:59Z">
        <w:r w:rsidDel="00000000" w:rsidR="00000000" w:rsidRPr="00000000">
          <w:rPr>
            <w:rtl w:val="0"/>
          </w:rPr>
        </w:r>
      </w:ins>
    </w:p>
    <w:p w:rsidR="00000000" w:rsidDel="00000000" w:rsidP="00000000" w:rsidRDefault="00000000" w:rsidRPr="00000000" w14:paraId="00000151">
      <w:pPr>
        <w:widowControl w:val="0"/>
        <w:spacing w:line="240" w:lineRule="auto"/>
        <w:ind w:right="63.797607421875"/>
        <w:jc w:val="right"/>
        <w:rPr>
          <w:ins w:author="нурбол купеев" w:id="0" w:date="2026-09-09T23:11:59Z"/>
          <w:rFonts w:ascii="Times New Roman" w:cs="Times New Roman" w:eastAsia="Times New Roman" w:hAnsi="Times New Roman"/>
          <w:sz w:val="24"/>
          <w:szCs w:val="24"/>
        </w:rPr>
      </w:pPr>
      <w:ins w:author="нурбол купеев" w:id="0" w:date="2026-09-09T23:11:59Z">
        <w:r w:rsidDel="00000000" w:rsidR="00000000" w:rsidRPr="00000000">
          <w:rPr>
            <w:rtl w:val="0"/>
          </w:rPr>
        </w:r>
      </w:ins>
    </w:p>
    <w:p w:rsidR="00000000" w:rsidDel="00000000" w:rsidP="00000000" w:rsidRDefault="00000000" w:rsidRPr="00000000" w14:paraId="00000152">
      <w:pPr>
        <w:widowControl w:val="0"/>
        <w:spacing w:line="240" w:lineRule="auto"/>
        <w:ind w:right="63.797607421875"/>
        <w:jc w:val="right"/>
        <w:rPr>
          <w:ins w:author="нурбол купеев" w:id="0" w:date="2026-09-09T23:11:59Z"/>
          <w:rFonts w:ascii="Times New Roman" w:cs="Times New Roman" w:eastAsia="Times New Roman" w:hAnsi="Times New Roman"/>
          <w:sz w:val="24"/>
          <w:szCs w:val="24"/>
        </w:rPr>
      </w:pPr>
      <w:ins w:author="нурбол купеев" w:id="0" w:date="2026-09-09T23:11:59Z">
        <w:r w:rsidDel="00000000" w:rsidR="00000000" w:rsidRPr="00000000">
          <w:rPr>
            <w:rtl w:val="0"/>
          </w:rPr>
        </w:r>
      </w:ins>
    </w:p>
    <w:p w:rsidR="00000000" w:rsidDel="00000000" w:rsidP="00000000" w:rsidRDefault="00000000" w:rsidRPr="00000000" w14:paraId="00000153">
      <w:pPr>
        <w:widowControl w:val="0"/>
        <w:spacing w:line="240" w:lineRule="auto"/>
        <w:ind w:right="63.797607421875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Приложение №1 </w:t>
      </w:r>
    </w:p>
    <w:p w:rsidR="00000000" w:rsidDel="00000000" w:rsidP="00000000" w:rsidRDefault="00000000" w:rsidRPr="00000000" w14:paraId="00000154">
      <w:pPr>
        <w:widowControl w:val="0"/>
        <w:spacing w:line="240" w:lineRule="auto"/>
        <w:ind w:right="4.637451171875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 постановлению Главы  </w:t>
      </w:r>
    </w:p>
    <w:p w:rsidR="00000000" w:rsidDel="00000000" w:rsidP="00000000" w:rsidRDefault="00000000" w:rsidRPr="00000000" w14:paraId="00000155">
      <w:pPr>
        <w:widowControl w:val="0"/>
        <w:spacing w:line="240" w:lineRule="auto"/>
        <w:ind w:right="65.1171875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 СП «село Вывенка» </w:t>
      </w:r>
    </w:p>
    <w:p w:rsidR="00000000" w:rsidDel="00000000" w:rsidP="00000000" w:rsidRDefault="00000000" w:rsidRPr="00000000" w14:paraId="00000156">
      <w:pPr>
        <w:widowControl w:val="0"/>
        <w:spacing w:line="240" w:lineRule="auto"/>
        <w:ind w:right="60.677490234375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 13 июля 2026 № 29 </w:t>
      </w:r>
    </w:p>
    <w:p w:rsidR="00000000" w:rsidDel="00000000" w:rsidP="00000000" w:rsidRDefault="00000000" w:rsidRPr="00000000" w14:paraId="00000157">
      <w:pPr>
        <w:widowControl w:val="0"/>
        <w:spacing w:before="322.3193359375" w:line="240" w:lineRule="auto"/>
        <w:ind w:left="3937.335968017578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ПЛАН </w:t>
      </w:r>
    </w:p>
    <w:p w:rsidR="00000000" w:rsidDel="00000000" w:rsidP="00000000" w:rsidRDefault="00000000" w:rsidRPr="00000000" w14:paraId="00000158">
      <w:pPr>
        <w:widowControl w:val="0"/>
        <w:spacing w:line="228.96881103515625" w:lineRule="auto"/>
        <w:ind w:left="341.5361022949219" w:right="338.079833984375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Подготовки муниципального образования сельское поселение «село  Вывенка» к отопительному периоду 2026-2027 годов </w:t>
      </w:r>
    </w:p>
    <w:p w:rsidR="00000000" w:rsidDel="00000000" w:rsidP="00000000" w:rsidRDefault="00000000" w:rsidRPr="00000000" w14:paraId="00000159">
      <w:pPr>
        <w:widowControl w:val="0"/>
        <w:spacing w:before="328.4130859375" w:line="228.39895248413086" w:lineRule="auto"/>
        <w:ind w:left="3.650360107421875" w:right="915.555419921875" w:firstLine="14.60159301757812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Анализ прохождения трех предыдущих отопительных периодов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Отопительный период 2023-2024г.г.- с 01.09.2023 по 19.06.2024  Количество потребителей, подключенных к тепловым сетям:38 Длительность отопительного периода, сутки: 292 </w:t>
      </w:r>
    </w:p>
    <w:p w:rsidR="00000000" w:rsidDel="00000000" w:rsidP="00000000" w:rsidRDefault="00000000" w:rsidRPr="00000000" w14:paraId="0000015A">
      <w:pPr>
        <w:widowControl w:val="0"/>
        <w:spacing w:before="8.0810546875" w:line="228.96838188171387" w:lineRule="auto"/>
        <w:ind w:left="3.650360107421875" w:right="172.276611328125" w:firstLine="27.51846313476562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Отопительный период 2024-2025г.г.- с 01.09.2024 по 19.06.2025  Количество потребителей, подключенных к автономным тепловым сетям: 38 Длительность отопительного периода, сутки: 292 </w:t>
      </w:r>
    </w:p>
    <w:p w:rsidR="00000000" w:rsidDel="00000000" w:rsidP="00000000" w:rsidRDefault="00000000" w:rsidRPr="00000000" w14:paraId="0000015B">
      <w:pPr>
        <w:widowControl w:val="0"/>
        <w:spacing w:before="6.81396484375" w:line="229.8224687576294" w:lineRule="auto"/>
        <w:ind w:left="3.650360107421875" w:right="108.19091796875" w:firstLine="27.51846313476562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Отопительный период 2025-2026г.г.- с 01.09.2025 по 30.06.2026 Количество потребителей, подключенных к автономным тепловым сетям: 38  Длительность отопительного периода, сутки: 292 </w:t>
      </w:r>
    </w:p>
    <w:p w:rsidR="00000000" w:rsidDel="00000000" w:rsidP="00000000" w:rsidRDefault="00000000" w:rsidRPr="00000000" w14:paraId="0000015C">
      <w:pPr>
        <w:widowControl w:val="0"/>
        <w:spacing w:before="332.2137451171875" w:line="225.5505895614624" w:lineRule="auto"/>
        <w:ind w:left="461.22894287109375" w:right="-2.728271484375" w:hanging="456.45538330078125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Погодные условия: Средняя температура наружного воздуха за  отопительный период,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4,25 С </w:t>
      </w:r>
    </w:p>
    <w:tbl>
      <w:tblPr>
        <w:tblStyle w:val="Table5"/>
        <w:tblW w:w="9347.12051391601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94.6202087402344"/>
        <w:gridCol w:w="1036.4999389648438"/>
        <w:gridCol w:w="953.3999633789062"/>
        <w:gridCol w:w="866.3998413085938"/>
        <w:gridCol w:w="953.2000732421875"/>
        <w:gridCol w:w="847.2003173828125"/>
        <w:gridCol w:w="979.1998291015625"/>
        <w:gridCol w:w="696.5997314453125"/>
        <w:gridCol w:w="849.6002197265625"/>
        <w:gridCol w:w="628.800048828125"/>
        <w:gridCol w:w="741.600341796875"/>
        <w:tblGridChange w:id="0">
          <w:tblGrid>
            <w:gridCol w:w="794.6202087402344"/>
            <w:gridCol w:w="1036.4999389648438"/>
            <w:gridCol w:w="953.3999633789062"/>
            <w:gridCol w:w="866.3998413085938"/>
            <w:gridCol w:w="953.2000732421875"/>
            <w:gridCol w:w="847.2003173828125"/>
            <w:gridCol w:w="979.1998291015625"/>
            <w:gridCol w:w="696.5997314453125"/>
            <w:gridCol w:w="849.6002197265625"/>
            <w:gridCol w:w="628.800048828125"/>
            <w:gridCol w:w="741.600341796875"/>
          </w:tblGrid>
        </w:tblGridChange>
      </w:tblGrid>
      <w:tr>
        <w:trPr>
          <w:cantSplit w:val="0"/>
          <w:trHeight w:val="26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сентябрь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октябрь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ноябрь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декабрь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январь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февраль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март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апрель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май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июнь</w:t>
            </w:r>
          </w:p>
        </w:tc>
      </w:tr>
      <w:tr>
        <w:trPr>
          <w:cantSplit w:val="0"/>
          <w:trHeight w:val="837.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ind w:left="121.20010375976562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ОЗП </w:t>
            </w:r>
          </w:p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2023- </w:t>
            </w:r>
          </w:p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ind w:left="120.00015258789062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+9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+2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- 22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-17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-11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+2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+9</w:t>
            </w:r>
          </w:p>
        </w:tc>
      </w:tr>
      <w:tr>
        <w:trPr>
          <w:cantSplit w:val="0"/>
          <w:trHeight w:val="837.6007080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ОЗП  </w:t>
            </w:r>
          </w:p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2024- </w:t>
            </w:r>
          </w:p>
          <w:p w:rsidR="00000000" w:rsidDel="00000000" w:rsidP="00000000" w:rsidRDefault="00000000" w:rsidRPr="00000000" w14:paraId="00000177">
            <w:pPr>
              <w:widowControl w:val="0"/>
              <w:spacing w:line="240" w:lineRule="auto"/>
              <w:ind w:left="120.00015258789062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+7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+1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- 23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-17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-11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+3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+8</w:t>
            </w:r>
          </w:p>
        </w:tc>
      </w:tr>
      <w:tr>
        <w:trPr>
          <w:cantSplit w:val="0"/>
          <w:trHeight w:val="83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ОЗП  </w:t>
            </w:r>
          </w:p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2025- </w:t>
            </w:r>
          </w:p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ind w:left="120.00015258789062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+7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+2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-15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-23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-17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+3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+9</w:t>
            </w:r>
          </w:p>
        </w:tc>
      </w:tr>
    </w:tbl>
    <w:p w:rsidR="00000000" w:rsidDel="00000000" w:rsidP="00000000" w:rsidRDefault="00000000" w:rsidRPr="00000000" w14:paraId="0000018F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widowControl w:val="0"/>
        <w:spacing w:line="228.96833896636963" w:lineRule="auto"/>
        <w:ind w:left="460.66741943359375" w:right="-6.400146484375" w:hanging="456.17462158203125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Объекты, расположенные на территории муниципального  образования, подлежащие оценке готовности к отопительному  периоду 2026-2027г.г.</w:t>
      </w:r>
    </w:p>
    <w:tbl>
      <w:tblPr>
        <w:tblStyle w:val="Table6"/>
        <w:tblW w:w="9347.12051391601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71.9200134277344"/>
        <w:gridCol w:w="4536.999816894531"/>
        <w:gridCol w:w="3538.20068359375"/>
        <w:tblGridChange w:id="0">
          <w:tblGrid>
            <w:gridCol w:w="1271.9200134277344"/>
            <w:gridCol w:w="4536.999816894531"/>
            <w:gridCol w:w="3538.20068359375"/>
          </w:tblGrid>
        </w:tblGridChange>
      </w:tblGrid>
      <w:tr>
        <w:trPr>
          <w:cantSplit w:val="0"/>
          <w:trHeight w:val="331.1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widowControl w:val="0"/>
              <w:spacing w:line="240" w:lineRule="auto"/>
              <w:ind w:left="114.48501586914062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№ п/п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Объект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Адрес</w:t>
            </w:r>
          </w:p>
        </w:tc>
      </w:tr>
      <w:tr>
        <w:trPr>
          <w:cantSplit w:val="0"/>
          <w:trHeight w:val="333.5989379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widowControl w:val="0"/>
              <w:spacing w:line="240" w:lineRule="auto"/>
              <w:ind w:left="143.9689636230468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6</w:t>
            </w:r>
          </w:p>
        </w:tc>
      </w:tr>
      <w:tr>
        <w:trPr>
          <w:cantSplit w:val="0"/>
          <w:trHeight w:val="331.1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widowControl w:val="0"/>
              <w:spacing w:line="240" w:lineRule="auto"/>
              <w:ind w:left="121.2242126464843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10</w:t>
            </w:r>
          </w:p>
        </w:tc>
      </w:tr>
      <w:tr>
        <w:trPr>
          <w:cantSplit w:val="0"/>
          <w:trHeight w:val="331.1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widowControl w:val="0"/>
              <w:spacing w:line="240" w:lineRule="auto"/>
              <w:ind w:left="124.874572753906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12</w:t>
            </w:r>
          </w:p>
        </w:tc>
      </w:tr>
      <w:tr>
        <w:trPr>
          <w:cantSplit w:val="0"/>
          <w:trHeight w:val="333.60000610351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widowControl w:val="0"/>
              <w:spacing w:line="240" w:lineRule="auto"/>
              <w:ind w:left="116.16973876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28</w:t>
            </w:r>
          </w:p>
        </w:tc>
      </w:tr>
      <w:tr>
        <w:trPr>
          <w:cantSplit w:val="0"/>
          <w:trHeight w:val="331.20010375976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widowControl w:val="0"/>
              <w:spacing w:line="240" w:lineRule="auto"/>
              <w:ind w:left="121.7857360839843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29</w:t>
            </w:r>
          </w:p>
        </w:tc>
      </w:tr>
      <w:tr>
        <w:trPr>
          <w:cantSplit w:val="0"/>
          <w:trHeight w:val="331.12121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ind w:left="125.155334472656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30</w:t>
            </w:r>
          </w:p>
        </w:tc>
      </w:tr>
      <w:tr>
        <w:trPr>
          <w:cantSplit w:val="0"/>
          <w:trHeight w:val="333.60000610351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widowControl w:val="0"/>
              <w:spacing w:line="240" w:lineRule="auto"/>
              <w:ind w:left="118.4161376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31</w:t>
            </w:r>
          </w:p>
        </w:tc>
      </w:tr>
    </w:tbl>
    <w:p w:rsidR="00000000" w:rsidDel="00000000" w:rsidP="00000000" w:rsidRDefault="00000000" w:rsidRPr="00000000" w14:paraId="000001AA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47.12051391601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71.9200134277344"/>
        <w:gridCol w:w="4536.999816894531"/>
        <w:gridCol w:w="3538.20068359375"/>
        <w:tblGridChange w:id="0">
          <w:tblGrid>
            <w:gridCol w:w="1271.9200134277344"/>
            <w:gridCol w:w="4536.999816894531"/>
            <w:gridCol w:w="3538.20068359375"/>
          </w:tblGrid>
        </w:tblGridChange>
      </w:tblGrid>
      <w:tr>
        <w:trPr>
          <w:cantSplit w:val="0"/>
          <w:trHeight w:val="33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ind w:left="128.52493286132812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32</w:t>
            </w:r>
          </w:p>
        </w:tc>
      </w:tr>
      <w:tr>
        <w:trPr>
          <w:cantSplit w:val="0"/>
          <w:trHeight w:val="331.6003417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ind w:left="121.2242126464843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33</w:t>
            </w:r>
          </w:p>
        </w:tc>
      </w:tr>
      <w:tr>
        <w:trPr>
          <w:cantSplit w:val="0"/>
          <w:trHeight w:val="331.1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widowControl w:val="0"/>
              <w:spacing w:line="240" w:lineRule="auto"/>
              <w:ind w:left="143.9689636230468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34</w:t>
            </w:r>
          </w:p>
        </w:tc>
      </w:tr>
      <w:tr>
        <w:trPr>
          <w:cantSplit w:val="0"/>
          <w:trHeight w:val="33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widowControl w:val="0"/>
              <w:spacing w:line="240" w:lineRule="auto"/>
              <w:ind w:left="143.9689636230468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45</w:t>
            </w:r>
          </w:p>
        </w:tc>
      </w:tr>
      <w:tr>
        <w:trPr>
          <w:cantSplit w:val="0"/>
          <w:trHeight w:val="331.1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widowControl w:val="0"/>
              <w:spacing w:line="240" w:lineRule="auto"/>
              <w:ind w:left="143.9689636230468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36</w:t>
            </w:r>
          </w:p>
        </w:tc>
      </w:tr>
      <w:tr>
        <w:trPr>
          <w:cantSplit w:val="0"/>
          <w:trHeight w:val="331.1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widowControl w:val="0"/>
              <w:spacing w:line="240" w:lineRule="auto"/>
              <w:ind w:left="143.9689636230468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37</w:t>
            </w:r>
          </w:p>
        </w:tc>
      </w:tr>
      <w:tr>
        <w:trPr>
          <w:cantSplit w:val="0"/>
          <w:trHeight w:val="33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widowControl w:val="0"/>
              <w:spacing w:line="240" w:lineRule="auto"/>
              <w:ind w:left="143.9689636230468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38</w:t>
            </w:r>
          </w:p>
        </w:tc>
      </w:tr>
      <w:tr>
        <w:trPr>
          <w:cantSplit w:val="0"/>
          <w:trHeight w:val="331.1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ind w:left="143.9689636230468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42</w:t>
            </w:r>
          </w:p>
        </w:tc>
      </w:tr>
      <w:tr>
        <w:trPr>
          <w:cantSplit w:val="0"/>
          <w:trHeight w:val="331.1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widowControl w:val="0"/>
              <w:spacing w:line="240" w:lineRule="auto"/>
              <w:ind w:left="143.9689636230468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43</w:t>
            </w:r>
          </w:p>
        </w:tc>
      </w:tr>
      <w:tr>
        <w:trPr>
          <w:cantSplit w:val="0"/>
          <w:trHeight w:val="33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widowControl w:val="0"/>
              <w:spacing w:line="240" w:lineRule="auto"/>
              <w:ind w:left="143.9689636230468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44</w:t>
            </w:r>
          </w:p>
        </w:tc>
      </w:tr>
      <w:tr>
        <w:trPr>
          <w:cantSplit w:val="0"/>
          <w:trHeight w:val="331.1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ind w:left="143.9689636230468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46</w:t>
            </w:r>
          </w:p>
        </w:tc>
      </w:tr>
      <w:tr>
        <w:trPr>
          <w:cantSplit w:val="0"/>
          <w:trHeight w:val="331.1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widowControl w:val="0"/>
              <w:spacing w:line="240" w:lineRule="auto"/>
              <w:ind w:left="143.9689636230468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46А</w:t>
            </w:r>
          </w:p>
        </w:tc>
      </w:tr>
      <w:tr>
        <w:trPr>
          <w:cantSplit w:val="0"/>
          <w:trHeight w:val="334.2004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widowControl w:val="0"/>
              <w:spacing w:line="240" w:lineRule="auto"/>
              <w:ind w:left="121.2242126464843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47</w:t>
            </w:r>
          </w:p>
        </w:tc>
      </w:tr>
      <w:tr>
        <w:trPr>
          <w:cantSplit w:val="0"/>
          <w:trHeight w:val="331.1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widowControl w:val="0"/>
              <w:spacing w:line="240" w:lineRule="auto"/>
              <w:ind w:left="121.2242126464843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48</w:t>
            </w:r>
          </w:p>
        </w:tc>
      </w:tr>
      <w:tr>
        <w:trPr>
          <w:cantSplit w:val="0"/>
          <w:trHeight w:val="331.1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widowControl w:val="0"/>
              <w:spacing w:line="240" w:lineRule="auto"/>
              <w:ind w:left="121.2242126464843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49</w:t>
            </w:r>
          </w:p>
        </w:tc>
      </w:tr>
      <w:tr>
        <w:trPr>
          <w:cantSplit w:val="0"/>
          <w:trHeight w:val="33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widowControl w:val="0"/>
              <w:spacing w:line="240" w:lineRule="auto"/>
              <w:ind w:left="121.2242126464843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51</w:t>
            </w:r>
          </w:p>
        </w:tc>
      </w:tr>
      <w:tr>
        <w:trPr>
          <w:cantSplit w:val="0"/>
          <w:trHeight w:val="331.1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widowControl w:val="0"/>
              <w:spacing w:line="240" w:lineRule="auto"/>
              <w:ind w:left="121.2242126464843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45 А</w:t>
            </w:r>
          </w:p>
        </w:tc>
      </w:tr>
      <w:tr>
        <w:trPr>
          <w:cantSplit w:val="0"/>
          <w:trHeight w:val="331.199340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widowControl w:val="0"/>
              <w:spacing w:line="240" w:lineRule="auto"/>
              <w:ind w:left="121.2242126464843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Подгорная д. 2</w:t>
            </w:r>
          </w:p>
        </w:tc>
      </w:tr>
      <w:tr>
        <w:trPr>
          <w:cantSplit w:val="0"/>
          <w:trHeight w:val="333.6004638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widowControl w:val="0"/>
              <w:spacing w:line="240" w:lineRule="auto"/>
              <w:ind w:left="121.2242126464843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Подгорная д. 5</w:t>
            </w:r>
          </w:p>
        </w:tc>
      </w:tr>
      <w:tr>
        <w:trPr>
          <w:cantSplit w:val="0"/>
          <w:trHeight w:val="331.1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widowControl w:val="0"/>
              <w:spacing w:line="240" w:lineRule="auto"/>
              <w:ind w:left="121.2242126464843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Подгорная д. 10</w:t>
            </w:r>
          </w:p>
        </w:tc>
      </w:tr>
      <w:tr>
        <w:trPr>
          <w:cantSplit w:val="0"/>
          <w:trHeight w:val="331.1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widowControl w:val="0"/>
              <w:spacing w:line="240" w:lineRule="auto"/>
              <w:ind w:left="121.2242126464843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Подгорная д. 20</w:t>
            </w:r>
          </w:p>
        </w:tc>
      </w:tr>
      <w:tr>
        <w:trPr>
          <w:cantSplit w:val="0"/>
          <w:trHeight w:val="333.6004638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widowControl w:val="0"/>
              <w:spacing w:line="240" w:lineRule="auto"/>
              <w:ind w:left="121.2242126464843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Подгорная д. 21</w:t>
            </w:r>
          </w:p>
        </w:tc>
      </w:tr>
      <w:tr>
        <w:trPr>
          <w:cantSplit w:val="0"/>
          <w:trHeight w:val="331.1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widowControl w:val="0"/>
              <w:spacing w:line="240" w:lineRule="auto"/>
              <w:ind w:left="124.874572753906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Подгорная д. 22</w:t>
            </w:r>
          </w:p>
        </w:tc>
      </w:tr>
      <w:tr>
        <w:trPr>
          <w:cantSplit w:val="0"/>
          <w:trHeight w:val="331.5997314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widowControl w:val="0"/>
              <w:spacing w:line="240" w:lineRule="auto"/>
              <w:ind w:left="124.874572753906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31.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Корякрыба д. 1</w:t>
            </w:r>
          </w:p>
        </w:tc>
      </w:tr>
      <w:tr>
        <w:trPr>
          <w:cantSplit w:val="0"/>
          <w:trHeight w:val="33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widowControl w:val="0"/>
              <w:spacing w:line="240" w:lineRule="auto"/>
              <w:ind w:left="124.874572753906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32.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Корякрыба д. 2</w:t>
            </w:r>
          </w:p>
        </w:tc>
      </w:tr>
      <w:tr>
        <w:trPr>
          <w:cantSplit w:val="0"/>
          <w:trHeight w:val="331.1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widowControl w:val="0"/>
              <w:spacing w:line="240" w:lineRule="auto"/>
              <w:ind w:left="124.874572753906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Корякрыба д. 3</w:t>
            </w:r>
          </w:p>
        </w:tc>
      </w:tr>
      <w:tr>
        <w:trPr>
          <w:cantSplit w:val="0"/>
          <w:trHeight w:val="331.2005615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widowControl w:val="0"/>
              <w:spacing w:line="240" w:lineRule="auto"/>
              <w:ind w:left="124.874572753906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Многоквартирный жилой дом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widowControl w:val="0"/>
              <w:spacing w:line="240" w:lineRule="auto"/>
              <w:ind w:left="112.08496093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Корякрыба д. 4</w:t>
            </w:r>
          </w:p>
        </w:tc>
      </w:tr>
    </w:tbl>
    <w:p w:rsidR="00000000" w:rsidDel="00000000" w:rsidP="00000000" w:rsidRDefault="00000000" w:rsidRPr="00000000" w14:paraId="000001FD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widowControl w:val="0"/>
        <w:spacing w:line="240" w:lineRule="auto"/>
        <w:ind w:left="72.1272277832031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Учреждения образования </w:t>
      </w:r>
    </w:p>
    <w:tbl>
      <w:tblPr>
        <w:tblStyle w:val="Table8"/>
        <w:tblW w:w="9347.12051391601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30.3199768066406"/>
        <w:gridCol w:w="5101.0003662109375"/>
        <w:gridCol w:w="3115.8001708984375"/>
        <w:tblGridChange w:id="0">
          <w:tblGrid>
            <w:gridCol w:w="1130.3199768066406"/>
            <w:gridCol w:w="5101.0003662109375"/>
            <w:gridCol w:w="3115.8001708984375"/>
          </w:tblGrid>
        </w:tblGridChange>
      </w:tblGrid>
      <w:tr>
        <w:trPr>
          <w:cantSplit w:val="0"/>
          <w:trHeight w:val="333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№ п/п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Наименование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Адрес</w:t>
            </w:r>
          </w:p>
        </w:tc>
      </w:tr>
      <w:tr>
        <w:trPr>
          <w:cantSplit w:val="0"/>
          <w:trHeight w:val="331.1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widowControl w:val="0"/>
              <w:spacing w:line="240" w:lineRule="auto"/>
              <w:ind w:left="143.9689636230468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МКОУ «Вывенкская средняя школа»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widowControl w:val="0"/>
              <w:spacing w:line="240" w:lineRule="auto"/>
              <w:ind w:left="116.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 д. 17</w:t>
            </w:r>
          </w:p>
        </w:tc>
      </w:tr>
      <w:tr>
        <w:trPr>
          <w:cantSplit w:val="0"/>
          <w:trHeight w:val="331.1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widowControl w:val="0"/>
              <w:spacing w:line="240" w:lineRule="auto"/>
              <w:ind w:left="121.2242126464843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widowControl w:val="0"/>
              <w:spacing w:line="240" w:lineRule="auto"/>
              <w:ind w:left="115.17364501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МКДОУ детский сад «Оленёнок»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widowControl w:val="0"/>
              <w:spacing w:line="240" w:lineRule="auto"/>
              <w:ind w:left="114.484252929687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Центральная, 21</w:t>
            </w:r>
          </w:p>
        </w:tc>
      </w:tr>
    </w:tbl>
    <w:p w:rsidR="00000000" w:rsidDel="00000000" w:rsidP="00000000" w:rsidRDefault="00000000" w:rsidRPr="00000000" w14:paraId="00000209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widowControl w:val="0"/>
        <w:spacing w:line="240" w:lineRule="auto"/>
        <w:ind w:left="2.52716064453125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Учреждения культуры</w:t>
      </w:r>
    </w:p>
    <w:tbl>
      <w:tblPr>
        <w:tblStyle w:val="Table9"/>
        <w:tblW w:w="9347.12051391601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30.3199768066406"/>
        <w:gridCol w:w="6236.7999267578125"/>
        <w:gridCol w:w="1980.0006103515625"/>
        <w:tblGridChange w:id="0">
          <w:tblGrid>
            <w:gridCol w:w="1130.3199768066406"/>
            <w:gridCol w:w="6236.7999267578125"/>
            <w:gridCol w:w="1980.0006103515625"/>
          </w:tblGrid>
        </w:tblGridChange>
      </w:tblGrid>
      <w:tr>
        <w:trPr>
          <w:cantSplit w:val="0"/>
          <w:trHeight w:val="333.59863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№ п/п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Наименование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Адрес</w:t>
            </w:r>
          </w:p>
        </w:tc>
      </w:tr>
      <w:tr>
        <w:trPr>
          <w:cantSplit w:val="0"/>
          <w:trHeight w:val="974.40124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widowControl w:val="0"/>
              <w:spacing w:line="240" w:lineRule="auto"/>
              <w:ind w:left="143.9689636230468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widowControl w:val="0"/>
              <w:spacing w:line="228.9682388305664" w:lineRule="auto"/>
              <w:ind w:left="119.94720458984375" w:right="39.2169189453125" w:hanging="4.7735595703125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Муниципальное казенное учреждение культуры  Олюторского МР «Центр культуры и досуга» СДК  с. Вывенка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widowControl w:val="0"/>
              <w:spacing w:line="240" w:lineRule="auto"/>
              <w:ind w:left="116.45080566406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 </w:t>
            </w:r>
          </w:p>
          <w:p w:rsidR="00000000" w:rsidDel="00000000" w:rsidP="00000000" w:rsidRDefault="00000000" w:rsidRPr="00000000" w14:paraId="00000212">
            <w:pPr>
              <w:widowControl w:val="0"/>
              <w:spacing w:line="228.96812438964844" w:lineRule="auto"/>
              <w:ind w:left="116.4508056640625" w:right="262.427978515625" w:firstLine="1.40380859375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Центральная  д. 13</w:t>
            </w:r>
          </w:p>
        </w:tc>
      </w:tr>
      <w:tr>
        <w:trPr>
          <w:cantSplit w:val="0"/>
          <w:trHeight w:val="976.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widowControl w:val="0"/>
              <w:spacing w:line="240" w:lineRule="auto"/>
              <w:ind w:left="121.2242126464843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widowControl w:val="0"/>
              <w:spacing w:line="228.9682102203369" w:lineRule="auto"/>
              <w:ind w:left="120.22796630859375" w:right="39.2181396484375" w:hanging="5.0543212890625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Муниципальное бюджетное учреждение культуры  Олюторского муниципального района «МЦБС»  Филиал №7 в селе Вывенка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widowControl w:val="0"/>
              <w:spacing w:line="240" w:lineRule="auto"/>
              <w:ind w:left="114.48486328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</w:t>
            </w:r>
          </w:p>
          <w:p w:rsidR="00000000" w:rsidDel="00000000" w:rsidP="00000000" w:rsidRDefault="00000000" w:rsidRPr="00000000" w14:paraId="00000216">
            <w:pPr>
              <w:widowControl w:val="0"/>
              <w:spacing w:line="228.9682102203369" w:lineRule="auto"/>
              <w:ind w:left="116.4508056640625" w:right="332.628173828125" w:firstLine="1.40380859375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Центральная д. 13</w:t>
            </w:r>
          </w:p>
        </w:tc>
      </w:tr>
    </w:tbl>
    <w:p w:rsidR="00000000" w:rsidDel="00000000" w:rsidP="00000000" w:rsidRDefault="00000000" w:rsidRPr="00000000" w14:paraId="00000217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widowControl w:val="0"/>
        <w:spacing w:line="240" w:lineRule="auto"/>
        <w:ind w:left="2.52716064453125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Учреждения здравоохранения </w:t>
      </w:r>
    </w:p>
    <w:tbl>
      <w:tblPr>
        <w:tblStyle w:val="Table10"/>
        <w:tblW w:w="9351.92031860351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35.1200866699219"/>
        <w:gridCol w:w="6531.999816894531"/>
        <w:gridCol w:w="1984.8004150390625"/>
        <w:tblGridChange w:id="0">
          <w:tblGrid>
            <w:gridCol w:w="835.1200866699219"/>
            <w:gridCol w:w="6531.999816894531"/>
            <w:gridCol w:w="1984.8004150390625"/>
          </w:tblGrid>
        </w:tblGridChange>
      </w:tblGrid>
      <w:tr>
        <w:trPr>
          <w:cantSplit w:val="0"/>
          <w:trHeight w:val="652.800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widowControl w:val="0"/>
              <w:spacing w:line="240" w:lineRule="auto"/>
              <w:ind w:right="200.91995239257812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№  </w:t>
            </w:r>
          </w:p>
          <w:p w:rsidR="00000000" w:rsidDel="00000000" w:rsidP="00000000" w:rsidRDefault="00000000" w:rsidRPr="00000000" w14:paraId="0000021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п/п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Наименование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Адрес</w:t>
            </w:r>
          </w:p>
        </w:tc>
      </w:tr>
      <w:tr>
        <w:trPr>
          <w:cantSplit w:val="0"/>
          <w:trHeight w:val="1298.3996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widowControl w:val="0"/>
              <w:spacing w:line="240" w:lineRule="auto"/>
              <w:ind w:left="143.9689636230468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widowControl w:val="0"/>
              <w:spacing w:line="229.53835487365723" w:lineRule="auto"/>
              <w:ind w:left="112.23846435546875" w:right="33.6572265625" w:firstLine="5.6158447265625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Государственное бюджетное учреждение  здравоохранения Камчатского края «Олюторская  районная больница» - фельдшерско-акушерский  пункт в селе Вывенка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widowControl w:val="0"/>
              <w:spacing w:line="228.96881103515625" w:lineRule="auto"/>
              <w:ind w:left="116.4508056640625" w:right="33.883056640625" w:hanging="1.9659423828125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ул. Подгорная,  д.17</w:t>
            </w:r>
          </w:p>
        </w:tc>
      </w:tr>
    </w:tbl>
    <w:p w:rsidR="00000000" w:rsidDel="00000000" w:rsidP="00000000" w:rsidRDefault="00000000" w:rsidRPr="00000000" w14:paraId="00000221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widowControl w:val="0"/>
        <w:spacing w:line="240" w:lineRule="auto"/>
        <w:ind w:left="5.335235595703125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План подготовки к отопительному периоду 2026-2027 гг.</w:t>
      </w:r>
    </w:p>
    <w:tbl>
      <w:tblPr>
        <w:tblStyle w:val="Table11"/>
        <w:tblW w:w="9347.12051391601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03.1201171875"/>
        <w:gridCol w:w="6663.999786376953"/>
        <w:gridCol w:w="1980.0006103515625"/>
        <w:tblGridChange w:id="0">
          <w:tblGrid>
            <w:gridCol w:w="703.1201171875"/>
            <w:gridCol w:w="6663.999786376953"/>
            <w:gridCol w:w="1980.0006103515625"/>
          </w:tblGrid>
        </w:tblGridChange>
      </w:tblGrid>
      <w:tr>
        <w:trPr>
          <w:cantSplit w:val="0"/>
          <w:trHeight w:val="653.3996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widowControl w:val="0"/>
              <w:spacing w:line="240" w:lineRule="auto"/>
              <w:ind w:left="114.48501586914062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№ </w:t>
            </w:r>
          </w:p>
          <w:p w:rsidR="00000000" w:rsidDel="00000000" w:rsidP="00000000" w:rsidRDefault="00000000" w:rsidRPr="00000000" w14:paraId="0000022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п/п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widowControl w:val="0"/>
              <w:spacing w:line="240" w:lineRule="auto"/>
              <w:ind w:left="118.69674682617188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Наименование мероприятий, работ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widowControl w:val="0"/>
              <w:spacing w:line="240" w:lineRule="auto"/>
              <w:ind w:left="124.0325927734375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Срок  </w:t>
            </w:r>
          </w:p>
          <w:p w:rsidR="00000000" w:rsidDel="00000000" w:rsidP="00000000" w:rsidRDefault="00000000" w:rsidRPr="00000000" w14:paraId="00000228">
            <w:pPr>
              <w:widowControl w:val="0"/>
              <w:spacing w:line="240" w:lineRule="auto"/>
              <w:ind w:left="122.347412109375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исполнения</w:t>
            </w:r>
          </w:p>
        </w:tc>
      </w:tr>
      <w:tr>
        <w:trPr>
          <w:cantSplit w:val="0"/>
          <w:trHeight w:val="976.80053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widowControl w:val="0"/>
              <w:spacing w:line="240" w:lineRule="auto"/>
              <w:ind w:left="143.9689636230468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widowControl w:val="0"/>
              <w:spacing w:line="228.96881103515625" w:lineRule="auto"/>
              <w:ind w:left="122.34725952148438" w:right="40.0091552734375" w:hanging="4.773712158203125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Разработка и утверждение плана подготовки к  отопительному периоду муниципального  образования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widowControl w:val="0"/>
              <w:spacing w:line="228.96881103515625" w:lineRule="auto"/>
              <w:ind w:left="143.9691162109375" w:right="34.69970703125" w:hanging="24.991455078125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не позднее  15.07.2026</w:t>
            </w:r>
          </w:p>
        </w:tc>
      </w:tr>
      <w:tr>
        <w:trPr>
          <w:cantSplit w:val="0"/>
          <w:trHeight w:val="652.799072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widowControl w:val="0"/>
              <w:spacing w:line="240" w:lineRule="auto"/>
              <w:ind w:left="121.2242126464843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widowControl w:val="0"/>
              <w:spacing w:line="228.967924118042" w:lineRule="auto"/>
              <w:ind w:left="114.48486328125" w:right="33.95751953125" w:firstLine="3.08868408203125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Разработка и утверждение актуализированной схему  теплоснабжения муниципального образования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widowControl w:val="0"/>
              <w:spacing w:line="240" w:lineRule="auto"/>
              <w:ind w:left="116.45080566406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 30.07.2026</w:t>
            </w:r>
          </w:p>
        </w:tc>
      </w:tr>
      <w:tr>
        <w:trPr>
          <w:cantSplit w:val="0"/>
          <w:trHeight w:val="655.200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widowControl w:val="0"/>
              <w:spacing w:line="240" w:lineRule="auto"/>
              <w:ind w:left="124.874572753906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widowControl w:val="0"/>
              <w:spacing w:line="228.96788120269775" w:lineRule="auto"/>
              <w:ind w:left="122.34725952148438" w:right="40.009765625" w:firstLine="0.5615234375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Создание комиссии по обеспечению готовности к  отопительному периоду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widowControl w:val="0"/>
              <w:spacing w:line="240" w:lineRule="auto"/>
              <w:ind w:left="116.45080566406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 30.07.2026</w:t>
            </w:r>
          </w:p>
        </w:tc>
      </w:tr>
      <w:tr>
        <w:trPr>
          <w:cantSplit w:val="0"/>
          <w:trHeight w:val="1620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widowControl w:val="0"/>
              <w:spacing w:line="240" w:lineRule="auto"/>
              <w:ind w:left="116.16973876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widowControl w:val="0"/>
              <w:spacing w:line="229.03926372528076" w:lineRule="auto"/>
              <w:ind w:left="116.16958618164062" w:right="34.9627685546875" w:firstLine="1.68487548828125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Посещение объектов МКД, образования, культуры,  здравоохранения, с целью проверки готовности к  отопительному периоду 2026-2027гг. и составление  актов проверки готовности к отопительному периоду  2026-2027 гг.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widowControl w:val="0"/>
              <w:spacing w:line="240" w:lineRule="auto"/>
              <w:ind w:left="116.45080566406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 25.08.2026</w:t>
            </w:r>
          </w:p>
        </w:tc>
      </w:tr>
      <w:tr>
        <w:trPr>
          <w:cantSplit w:val="0"/>
          <w:trHeight w:val="974.400634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widowControl w:val="0"/>
              <w:spacing w:line="240" w:lineRule="auto"/>
              <w:ind w:left="121.7857360839843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widowControl w:val="0"/>
              <w:spacing w:line="228.96788120269775" w:lineRule="auto"/>
              <w:ind w:left="116.16958618164062" w:right="35.145263671875" w:firstLine="1.403961181640625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Выдача паспорта обеспечения готовности к  отопительному периоду 2026-2027 гг. для объектов  здравоохранения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widowControl w:val="0"/>
              <w:spacing w:line="240" w:lineRule="auto"/>
              <w:ind w:left="116.45080566406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 30.08.2026</w:t>
            </w:r>
          </w:p>
        </w:tc>
      </w:tr>
      <w:tr>
        <w:trPr>
          <w:cantSplit w:val="0"/>
          <w:trHeight w:val="976.7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widowControl w:val="0"/>
              <w:spacing w:line="240" w:lineRule="auto"/>
              <w:ind w:left="125.155334472656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widowControl w:val="0"/>
              <w:spacing w:line="229.8224115371704" w:lineRule="auto"/>
              <w:ind w:left="122.34725952148438" w:right="35.145263671875" w:hanging="4.773712158203125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Выдача паспорта обеспечения готовности к  отопительному периоду 2026-2027 гг. для объектов  образования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widowControl w:val="0"/>
              <w:spacing w:line="240" w:lineRule="auto"/>
              <w:ind w:left="116.45080566406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 30.08.2026</w:t>
            </w:r>
          </w:p>
        </w:tc>
      </w:tr>
      <w:tr>
        <w:trPr>
          <w:cantSplit w:val="0"/>
          <w:trHeight w:val="976.7987060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widowControl w:val="0"/>
              <w:spacing w:line="240" w:lineRule="auto"/>
              <w:ind w:left="118.41613769531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widowControl w:val="0"/>
              <w:spacing w:line="228.96809577941895" w:lineRule="auto"/>
              <w:ind w:left="117.57354736328125" w:right="35.145263671875" w:hanging="1.40411376953125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Выдача паспорта обеспечения готовности к  отопительному периоду 2026-2027 гг. для объектов  культуры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widowControl w:val="0"/>
              <w:spacing w:line="240" w:lineRule="auto"/>
              <w:ind w:left="116.4508056640625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 30.08.2026</w:t>
            </w:r>
          </w:p>
        </w:tc>
      </w:tr>
    </w:tbl>
    <w:p w:rsidR="00000000" w:rsidDel="00000000" w:rsidP="00000000" w:rsidRDefault="00000000" w:rsidRPr="00000000" w14:paraId="0000023E">
      <w:pPr>
        <w:widowControl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rPr>
          <w:color w:val="ff0000"/>
          <w:sz w:val="24"/>
          <w:szCs w:val="24"/>
        </w:rPr>
        <w:sectPr>
          <w:type w:val="continuous"/>
          <w:pgSz w:h="16834" w:w="11909" w:orient="portrait"/>
          <w:pgMar w:bottom="1440" w:top="1440" w:left="1702.0799255371094" w:right="778.12255859375" w:header="720" w:footer="720"/>
          <w:cols w:equalWidth="0" w:num="1">
            <w:col w:space="0" w:w="9419.7975158691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rPr>
          <w:color w:val="ff0000"/>
        </w:rPr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0" w:firstLine="0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0"/>
      <w:numFmt w:val="decimal"/>
      <w:lvlText w:val="%2"/>
      <w:lvlJc w:val="left"/>
      <w:pPr>
        <w:ind w:left="0" w:firstLine="0"/>
      </w:pPr>
      <w:rPr>
        <w:u w:val="none"/>
      </w:rPr>
    </w:lvl>
    <w:lvl w:ilvl="2">
      <w:start w:val="0"/>
      <w:numFmt w:val="decimal"/>
      <w:lvlText w:val="%3"/>
      <w:lvlJc w:val="left"/>
      <w:pPr>
        <w:ind w:left="0" w:firstLine="0"/>
      </w:pPr>
      <w:rPr>
        <w:u w:val="none"/>
      </w:rPr>
    </w:lvl>
    <w:lvl w:ilvl="3">
      <w:start w:val="0"/>
      <w:numFmt w:val="decimal"/>
      <w:lvlText w:val="%4"/>
      <w:lvlJc w:val="left"/>
      <w:pPr>
        <w:ind w:left="0" w:firstLine="0"/>
      </w:pPr>
      <w:rPr>
        <w:u w:val="none"/>
      </w:rPr>
    </w:lvl>
    <w:lvl w:ilvl="4">
      <w:start w:val="0"/>
      <w:numFmt w:val="decimal"/>
      <w:lvlText w:val="%5"/>
      <w:lvlJc w:val="left"/>
      <w:pPr>
        <w:ind w:left="0" w:firstLine="0"/>
      </w:pPr>
      <w:rPr>
        <w:u w:val="none"/>
      </w:rPr>
    </w:lvl>
    <w:lvl w:ilvl="5">
      <w:start w:val="0"/>
      <w:numFmt w:val="decimal"/>
      <w:lvlText w:val="%6"/>
      <w:lvlJc w:val="left"/>
      <w:pPr>
        <w:ind w:left="0" w:firstLine="0"/>
      </w:pPr>
      <w:rPr>
        <w:u w:val="none"/>
      </w:rPr>
    </w:lvl>
    <w:lvl w:ilvl="6">
      <w:start w:val="0"/>
      <w:numFmt w:val="decimal"/>
      <w:lvlText w:val="%7"/>
      <w:lvlJc w:val="left"/>
      <w:pPr>
        <w:ind w:left="0" w:firstLine="0"/>
      </w:pPr>
      <w:rPr>
        <w:u w:val="none"/>
      </w:rPr>
    </w:lvl>
    <w:lvl w:ilvl="7">
      <w:start w:val="0"/>
      <w:numFmt w:val="decimal"/>
      <w:lvlText w:val="%8"/>
      <w:lvlJc w:val="left"/>
      <w:pPr>
        <w:ind w:left="0" w:firstLine="0"/>
      </w:pPr>
      <w:rPr>
        <w:u w:val="none"/>
      </w:rPr>
    </w:lvl>
    <w:lvl w:ilvl="8">
      <w:start w:val="0"/>
      <w:numFmt w:val="decimal"/>
      <w:lvlText w:val="%9"/>
      <w:lvlJc w:val="left"/>
      <w:pPr>
        <w:ind w:left="0" w:firstLine="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